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2.xml" ContentType="application/vnd.openxmlformats-officedocument.drawingml.chartshap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24E2B" w14:textId="77777777" w:rsidR="00AA18A8" w:rsidRDefault="00AA18A8" w:rsidP="008F3311">
      <w:pPr>
        <w:jc w:val="center"/>
        <w:rPr>
          <w:noProof/>
          <w:sz w:val="40"/>
          <w:szCs w:val="40"/>
        </w:rPr>
      </w:pPr>
    </w:p>
    <w:p w14:paraId="4AC6F13D" w14:textId="262E5CFE" w:rsidR="006450C4" w:rsidRDefault="008F3311" w:rsidP="008F3311">
      <w:pPr>
        <w:jc w:val="center"/>
        <w:rPr>
          <w:sz w:val="40"/>
          <w:szCs w:val="40"/>
        </w:rPr>
      </w:pPr>
      <w:r w:rsidRPr="007221BA">
        <w:rPr>
          <w:noProof/>
          <w:sz w:val="40"/>
          <w:szCs w:val="40"/>
        </w:rPr>
        <w:drawing>
          <wp:inline distT="0" distB="0" distL="0" distR="0" wp14:anchorId="49C5056A" wp14:editId="6910021F">
            <wp:extent cx="2257425" cy="1482725"/>
            <wp:effectExtent l="0" t="0" r="9525" b="3175"/>
            <wp:docPr id="5" name="Picture 25" descr="E:\Chitwan Sakriya Wome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Chitwan Sakriya Women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93" t="1268" r="925"/>
                    <a:stretch/>
                  </pic:blipFill>
                  <pic:spPr bwMode="auto">
                    <a:xfrm>
                      <a:off x="0" y="0"/>
                      <a:ext cx="2275249" cy="14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0B789" w14:textId="77777777" w:rsidR="008F3311" w:rsidRPr="007221BA" w:rsidRDefault="008F3311" w:rsidP="008F3311">
      <w:pPr>
        <w:jc w:val="center"/>
        <w:rPr>
          <w:rFonts w:ascii="Preeti" w:hAnsi="Preeti"/>
          <w:b/>
          <w:sz w:val="52"/>
          <w:szCs w:val="52"/>
          <w:u w:val="single"/>
        </w:rPr>
      </w:pPr>
      <w:proofErr w:type="gramStart"/>
      <w:r w:rsidRPr="007221BA">
        <w:rPr>
          <w:rFonts w:ascii="Preeti" w:hAnsi="Preeti"/>
          <w:b/>
          <w:sz w:val="52"/>
          <w:szCs w:val="52"/>
          <w:u w:val="single"/>
        </w:rPr>
        <w:t>lrtjg  ;</w:t>
      </w:r>
      <w:proofErr w:type="gramEnd"/>
      <w:r w:rsidRPr="007221BA">
        <w:rPr>
          <w:rFonts w:ascii="Preeti" w:hAnsi="Preeti"/>
          <w:b/>
          <w:sz w:val="52"/>
          <w:szCs w:val="52"/>
          <w:u w:val="single"/>
        </w:rPr>
        <w:t>lqmo dlxnf k|lti7fg</w:t>
      </w:r>
    </w:p>
    <w:p w14:paraId="7EADD869" w14:textId="77777777" w:rsidR="008F3311" w:rsidRPr="00EA18A7" w:rsidRDefault="008F3311" w:rsidP="008F3311">
      <w:pPr>
        <w:jc w:val="center"/>
        <w:rPr>
          <w:rFonts w:ascii="Preeti" w:hAnsi="Preeti"/>
          <w:sz w:val="44"/>
          <w:szCs w:val="44"/>
        </w:rPr>
      </w:pPr>
      <w:proofErr w:type="gramStart"/>
      <w:r w:rsidRPr="00EA18A7">
        <w:rPr>
          <w:rFonts w:ascii="Preeti" w:hAnsi="Preeti"/>
          <w:sz w:val="44"/>
          <w:szCs w:val="44"/>
        </w:rPr>
        <w:t>jflif{</w:t>
      </w:r>
      <w:proofErr w:type="gramEnd"/>
      <w:r w:rsidRPr="00EA18A7">
        <w:rPr>
          <w:rFonts w:ascii="Preeti" w:hAnsi="Preeti"/>
          <w:sz w:val="44"/>
          <w:szCs w:val="44"/>
        </w:rPr>
        <w:t>s k|ult k|ltj]bg</w:t>
      </w:r>
    </w:p>
    <w:p w14:paraId="6E542595" w14:textId="77777777" w:rsidR="008F3311" w:rsidRPr="008F3311" w:rsidRDefault="008F3311" w:rsidP="008F3311">
      <w:pPr>
        <w:jc w:val="center"/>
        <w:rPr>
          <w:rFonts w:ascii="Preeti" w:hAnsi="Preeti"/>
          <w:b/>
          <w:sz w:val="36"/>
          <w:szCs w:val="36"/>
        </w:rPr>
      </w:pPr>
      <w:r w:rsidRPr="008F3311">
        <w:rPr>
          <w:rFonts w:ascii="Preeti" w:hAnsi="Preeti"/>
          <w:b/>
          <w:sz w:val="36"/>
          <w:szCs w:val="36"/>
        </w:rPr>
        <w:t>@)*)÷@)*!</w:t>
      </w:r>
    </w:p>
    <w:p w14:paraId="2D32C5A2" w14:textId="5C134717" w:rsidR="008F3311" w:rsidRPr="007221BA" w:rsidRDefault="008F3311" w:rsidP="008F3311">
      <w:pPr>
        <w:jc w:val="both"/>
        <w:rPr>
          <w:rFonts w:ascii="Preeti" w:hAnsi="Preeti"/>
          <w:b/>
          <w:sz w:val="52"/>
          <w:szCs w:val="52"/>
        </w:rPr>
      </w:pPr>
      <w:r w:rsidRPr="007221BA">
        <w:rPr>
          <w:rFonts w:ascii="Preeti" w:hAnsi="Preet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49D3A3" wp14:editId="5B0C4861">
                <wp:simplePos x="0" y="0"/>
                <wp:positionH relativeFrom="column">
                  <wp:posOffset>2857878</wp:posOffset>
                </wp:positionH>
                <wp:positionV relativeFrom="paragraph">
                  <wp:posOffset>143840</wp:posOffset>
                </wp:positionV>
                <wp:extent cx="9525" cy="24955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95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867A0" id="Straight Connector 2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05pt,11.35pt" to="225.8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" strokecolor="#4579b8 [3044]"/>
            </w:pict>
          </mc:Fallback>
        </mc:AlternateContent>
      </w:r>
    </w:p>
    <w:p w14:paraId="0FD49F1D" w14:textId="1E7EBA1A" w:rsidR="008F3311" w:rsidRPr="007221BA" w:rsidRDefault="008F3311" w:rsidP="008F3311">
      <w:pPr>
        <w:jc w:val="both"/>
        <w:rPr>
          <w:rFonts w:ascii="Preeti" w:hAnsi="Preeti"/>
          <w:b/>
          <w:sz w:val="52"/>
          <w:szCs w:val="52"/>
        </w:rPr>
      </w:pPr>
      <w:r w:rsidRPr="007221BA">
        <w:rPr>
          <w:rFonts w:ascii="Preeti" w:hAnsi="Preet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F005AF" wp14:editId="56F8B684">
                <wp:simplePos x="0" y="0"/>
                <wp:positionH relativeFrom="column">
                  <wp:posOffset>2584434</wp:posOffset>
                </wp:positionH>
                <wp:positionV relativeFrom="paragraph">
                  <wp:posOffset>27378</wp:posOffset>
                </wp:positionV>
                <wp:extent cx="0" cy="1782445"/>
                <wp:effectExtent l="0" t="0" r="19050" b="2730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82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9B128" id="Straight Connector 56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5pt,2.15pt" to="203.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" strokecolor="#4579b8 [3044]"/>
            </w:pict>
          </mc:Fallback>
        </mc:AlternateContent>
      </w:r>
      <w:r w:rsidRPr="007221BA">
        <w:rPr>
          <w:rFonts w:ascii="Preeti" w:hAnsi="Preet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65C652" wp14:editId="7EB62A3E">
                <wp:simplePos x="0" y="0"/>
                <wp:positionH relativeFrom="column">
                  <wp:posOffset>3117593</wp:posOffset>
                </wp:positionH>
                <wp:positionV relativeFrom="paragraph">
                  <wp:posOffset>32080</wp:posOffset>
                </wp:positionV>
                <wp:extent cx="0" cy="1782502"/>
                <wp:effectExtent l="0" t="0" r="19050" b="2730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825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1FC6F" id="Straight Connector 4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5pt,2.55pt" to="245.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" strokecolor="#4579b8 [3044]"/>
            </w:pict>
          </mc:Fallback>
        </mc:AlternateContent>
      </w:r>
    </w:p>
    <w:p w14:paraId="6AE8C50B" w14:textId="77777777" w:rsidR="008F3311" w:rsidRPr="007221BA" w:rsidRDefault="008F3311" w:rsidP="008F3311">
      <w:pPr>
        <w:jc w:val="both"/>
        <w:rPr>
          <w:rFonts w:ascii="Preeti" w:hAnsi="Preeti"/>
          <w:b/>
          <w:sz w:val="52"/>
          <w:szCs w:val="52"/>
        </w:rPr>
      </w:pPr>
    </w:p>
    <w:p w14:paraId="3ED81DA4" w14:textId="77777777" w:rsidR="008F3311" w:rsidRDefault="008F3311" w:rsidP="008F3311">
      <w:pPr>
        <w:ind w:firstLine="720"/>
        <w:jc w:val="both"/>
        <w:rPr>
          <w:rFonts w:ascii="Preeti" w:hAnsi="Preeti"/>
          <w:b/>
          <w:sz w:val="52"/>
          <w:szCs w:val="52"/>
        </w:rPr>
      </w:pPr>
    </w:p>
    <w:p w14:paraId="0B9CB3D6" w14:textId="77777777" w:rsidR="008F3311" w:rsidRDefault="008F3311" w:rsidP="008F3311">
      <w:pPr>
        <w:ind w:firstLine="720"/>
        <w:jc w:val="both"/>
        <w:rPr>
          <w:rFonts w:ascii="Preeti" w:hAnsi="Preeti"/>
          <w:b/>
          <w:sz w:val="52"/>
          <w:szCs w:val="52"/>
        </w:rPr>
      </w:pPr>
    </w:p>
    <w:p w14:paraId="78C988E7" w14:textId="77777777" w:rsidR="008F3311" w:rsidRDefault="008F3311" w:rsidP="008F3311">
      <w:pPr>
        <w:ind w:firstLine="720"/>
        <w:jc w:val="both"/>
        <w:rPr>
          <w:rFonts w:ascii="Preeti" w:hAnsi="Preeti"/>
          <w:b/>
          <w:sz w:val="52"/>
          <w:szCs w:val="52"/>
        </w:rPr>
      </w:pPr>
    </w:p>
    <w:p w14:paraId="7EDC28F5" w14:textId="0E5E4F89" w:rsidR="008F3311" w:rsidRPr="007221BA" w:rsidRDefault="008F3311" w:rsidP="008F3311">
      <w:pPr>
        <w:jc w:val="center"/>
        <w:rPr>
          <w:rFonts w:ascii="Preeti" w:hAnsi="Preeti"/>
          <w:b/>
          <w:sz w:val="52"/>
          <w:szCs w:val="52"/>
        </w:rPr>
      </w:pPr>
      <w:r>
        <w:rPr>
          <w:rFonts w:ascii="Preeti" w:hAnsi="Preeti"/>
          <w:b/>
          <w:sz w:val="52"/>
          <w:szCs w:val="52"/>
        </w:rPr>
        <w:t>e/tk'/</w:t>
      </w:r>
      <w:r w:rsidR="00E70790">
        <w:rPr>
          <w:rFonts w:ascii="Preeti" w:hAnsi="Preeti"/>
          <w:b/>
          <w:sz w:val="52"/>
          <w:szCs w:val="52"/>
        </w:rPr>
        <w:t xml:space="preserve"> </w:t>
      </w:r>
      <w:r w:rsidRPr="007221BA">
        <w:rPr>
          <w:rFonts w:ascii="Preeti" w:hAnsi="Preeti"/>
          <w:b/>
          <w:sz w:val="52"/>
          <w:szCs w:val="52"/>
        </w:rPr>
        <w:t>dxfgu/kflnsf</w:t>
      </w:r>
    </w:p>
    <w:p w14:paraId="5F1C49D8" w14:textId="389F71E6" w:rsidR="008F3311" w:rsidRPr="008F3311" w:rsidRDefault="00515AE9" w:rsidP="008F3311">
      <w:pPr>
        <w:jc w:val="center"/>
        <w:rPr>
          <w:rFonts w:ascii="Preeti" w:hAnsi="Preeti"/>
          <w:b/>
          <w:sz w:val="48"/>
          <w:szCs w:val="48"/>
        </w:rPr>
      </w:pPr>
      <w:r>
        <w:rPr>
          <w:rFonts w:ascii="Preeti" w:hAnsi="Preeti"/>
          <w:b/>
          <w:sz w:val="40"/>
          <w:szCs w:val="40"/>
        </w:rPr>
        <w:t>j8f g+=</w:t>
      </w:r>
      <w:r w:rsidR="008F3311" w:rsidRPr="00E70790">
        <w:rPr>
          <w:rFonts w:ascii="Preeti" w:hAnsi="Preeti"/>
          <w:b/>
          <w:sz w:val="40"/>
          <w:szCs w:val="40"/>
        </w:rPr>
        <w:t>!! ,d'lQmgu/ dfu</w:t>
      </w:r>
      <w:r w:rsidR="008F3311" w:rsidRPr="008F3311">
        <w:rPr>
          <w:rFonts w:ascii="Preeti" w:hAnsi="Preeti"/>
          <w:b/>
          <w:sz w:val="48"/>
          <w:szCs w:val="48"/>
        </w:rPr>
        <w:t>{</w:t>
      </w:r>
    </w:p>
    <w:p w14:paraId="79C4A847" w14:textId="08789A3E" w:rsidR="008F3311" w:rsidRDefault="008F3311" w:rsidP="008F3311">
      <w:pPr>
        <w:jc w:val="center"/>
        <w:rPr>
          <w:sz w:val="40"/>
          <w:szCs w:val="40"/>
        </w:rPr>
      </w:pPr>
    </w:p>
    <w:p w14:paraId="479E72BC" w14:textId="0B1D2FC2" w:rsidR="008F3311" w:rsidRDefault="008F3311" w:rsidP="008F3311">
      <w:pPr>
        <w:rPr>
          <w:sz w:val="40"/>
          <w:szCs w:val="40"/>
        </w:rPr>
        <w:sectPr w:rsidR="008F3311" w:rsidSect="008F3311">
          <w:headerReference w:type="default" r:id="rId9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4C84816" w14:textId="31A75511" w:rsidR="008D6A42" w:rsidRPr="00CE6603" w:rsidRDefault="00CE6603" w:rsidP="00C103C7">
      <w:pPr>
        <w:jc w:val="both"/>
        <w:rPr>
          <w:rFonts w:ascii="Preeti" w:hAnsi="Preeti"/>
          <w:b/>
          <w:sz w:val="52"/>
          <w:szCs w:val="52"/>
        </w:rPr>
      </w:pPr>
      <w:r w:rsidRPr="008F3311">
        <w:rPr>
          <w:rFonts w:ascii="Amrit Kuruti" w:hAnsi="Amrit Kuruti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722752" behindDoc="0" locked="0" layoutInCell="1" allowOverlap="1" wp14:anchorId="41FD4038" wp14:editId="4ECDF6D6">
            <wp:simplePos x="0" y="0"/>
            <wp:positionH relativeFrom="column">
              <wp:posOffset>1765935</wp:posOffset>
            </wp:positionH>
            <wp:positionV relativeFrom="paragraph">
              <wp:posOffset>181964</wp:posOffset>
            </wp:positionV>
            <wp:extent cx="2404745" cy="1686560"/>
            <wp:effectExtent l="0" t="0" r="0" b="8890"/>
            <wp:wrapSquare wrapText="bothSides"/>
            <wp:docPr id="46" name="Picture 46" descr="C:\Users\DELL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A42" w:rsidRPr="008F3311">
        <w:rPr>
          <w:rFonts w:ascii="Amrit Kuruti" w:hAnsi="Amrit Kuruti"/>
          <w:b/>
          <w:sz w:val="24"/>
          <w:szCs w:val="28"/>
        </w:rPr>
        <w:t>lr</w:t>
      </w:r>
      <w:r w:rsidRPr="008F3311">
        <w:rPr>
          <w:rFonts w:ascii="Amrit Kuruti" w:hAnsi="Amrit Kuruti"/>
          <w:b/>
          <w:sz w:val="24"/>
          <w:szCs w:val="28"/>
        </w:rPr>
        <w:t xml:space="preserve">tjg </w:t>
      </w:r>
      <w:r w:rsidR="008D6A42" w:rsidRPr="008F3311">
        <w:rPr>
          <w:rFonts w:ascii="Amrit Kuruti" w:hAnsi="Amrit Kuruti"/>
          <w:b/>
          <w:sz w:val="24"/>
          <w:szCs w:val="28"/>
        </w:rPr>
        <w:t>;lqmo dlxnf k|lti7fg</w:t>
      </w:r>
      <w:r w:rsidR="008D6A42" w:rsidRPr="008F3311">
        <w:rPr>
          <w:rFonts w:ascii="Amrit Kuruti" w:hAnsi="Amrit Kuruti"/>
          <w:sz w:val="24"/>
          <w:szCs w:val="28"/>
        </w:rPr>
        <w:t>,</w:t>
      </w:r>
      <w:r w:rsidR="008D6A42" w:rsidRPr="008F3311">
        <w:rPr>
          <w:rFonts w:ascii="Preeti" w:hAnsi="Preeti"/>
          <w:sz w:val="24"/>
          <w:szCs w:val="28"/>
        </w:rPr>
        <w:t xml:space="preserve"> </w:t>
      </w:r>
      <w:r w:rsidR="008D6A42" w:rsidRPr="007221BA">
        <w:rPr>
          <w:rFonts w:ascii="Preeti" w:hAnsi="Preeti"/>
          <w:sz w:val="28"/>
          <w:szCs w:val="28"/>
        </w:rPr>
        <w:t xml:space="preserve">Pr=cfO{=le ;+qmldt dlxnfx?¢f/f ;+qmldtx?sf] :jf:Yo, lzIff / plgx?dfly ul/g] nf~5gf / e]befj lj?4 jsfnt ug]{ p2]Zon] lj=;+= @)^! ;fndf btf{ u/L :yfkgf u/LPsf] Ps u}x| ;/sf/L ;fdflhs ;+:yf xf] . o; ;+:yfn] Pr= cfO{= le= df dfq geO{ dlxnf clwsf/sf If]qdf klg sfo{qmd ;+Rffng ub}{ cfO/x]sf]5 . lrtjg lhNnfnfO{ sfo{If]q agfO{ ljleGg ;f]em]bf/ ;+:yfx?sf] sfo{ cg'ej;Fu}, :yflgo ;/sf/sf] ;dGjodf Pr=cfO{=le /f]syfd / dlxnf tyf afnaflnsf nflu ljleGg sfo{qmd ;+Rffng ub}{ cfO/x]sf]5 . xfn ;]e b lrN8«]gsf] ;xof]udf k|jf;L / k|jf;Lsf] kl/jf/sf] sfo{qmd cGtu{t Pr=cfO{=le, l6=la, of}g/f]u / dn]l/of ;DalGw ;'rgf lzIff, Pr=cfO{=le tyf dn]l/of kl/If0f Pjd\ k|]if0f tyf ;dGjo, ug'{sf ;fy} s]o/ P08 ;kf]{6 sfo{qmd cGtu{t Pr=cfO{=le ;+qmldtsfnflu ;fd'bflos x]/rfx s]Gb| </w:t>
      </w:r>
      <w:r w:rsidR="008D6A42" w:rsidRPr="00DB1579">
        <w:rPr>
          <w:rFonts w:asciiTheme="majorHAnsi" w:hAnsiTheme="majorHAnsi"/>
          <w:sz w:val="24"/>
          <w:szCs w:val="28"/>
        </w:rPr>
        <w:t>(CCC)</w:t>
      </w:r>
      <w:r w:rsidR="008D6A42" w:rsidRPr="00DB1579">
        <w:rPr>
          <w:rFonts w:ascii="Preeti" w:hAnsi="Preeti"/>
          <w:sz w:val="24"/>
          <w:szCs w:val="28"/>
        </w:rPr>
        <w:t xml:space="preserve"> </w:t>
      </w:r>
      <w:r w:rsidR="008D6A42" w:rsidRPr="007221BA">
        <w:rPr>
          <w:rFonts w:ascii="Preeti" w:hAnsi="Preeti"/>
          <w:sz w:val="28"/>
          <w:szCs w:val="28"/>
        </w:rPr>
        <w:t xml:space="preserve">;]jf, 3/ tyf ;d'bfodf g} uP/ ;+qmldtx?nfO{ :jf:Yo, ;fdflhs tyf dgf];fdflhs ;]jfx? </w:t>
      </w:r>
      <w:r w:rsidR="008D6A42" w:rsidRPr="00DB1579">
        <w:rPr>
          <w:rFonts w:asciiTheme="majorHAnsi" w:hAnsiTheme="majorHAnsi"/>
          <w:sz w:val="24"/>
          <w:szCs w:val="28"/>
        </w:rPr>
        <w:t xml:space="preserve">(CHBC) </w:t>
      </w:r>
      <w:r w:rsidR="008D6A42" w:rsidRPr="007221BA">
        <w:rPr>
          <w:rFonts w:ascii="Preeti" w:hAnsi="Preeti"/>
          <w:sz w:val="28"/>
          <w:szCs w:val="28"/>
        </w:rPr>
        <w:t xml:space="preserve">nufot OG8]S; SnfOG6 / hf]lvdo'Qm ;d'bfodf Pr=cfO{=le kl/If0f ;]jf k|bfg ub}{ cfO/x]sf] 5 .  To:t} u/L, !* jif{ d'lgsf Pr=cfO{=le ;+qmldt afnaflnsfsf nflu dfl;s ?= !))) sf b/n] sfjf ;fdflhs ;'/Iff cg'bfg sfo{qmd klg ;+rfng ub}{ cfO/x]sf]5 . dlxnf clwsf/sf] ;jfndf PSzg P8\ tyf cfO{l/; P8sf] ;xof]udf ;d'GgtL kl/of]hgf </w:t>
      </w:r>
      <w:r w:rsidR="00C103C7">
        <w:rPr>
          <w:rFonts w:ascii="Preeti" w:hAnsi="Preeti"/>
          <w:sz w:val="28"/>
          <w:szCs w:val="28"/>
        </w:rPr>
        <w:t>cGtu{t dlxnf tyf lszf]/Lsf] Ifdtf clej[l¢ u/L ;zlQms/0f ug'{sf ;fy}</w:t>
      </w:r>
      <w:r w:rsidR="00C103C7" w:rsidRPr="00B47FC8">
        <w:rPr>
          <w:rFonts w:ascii="Preeti" w:eastAsia="Calibri" w:hAnsi="Preeti" w:cs="Arial"/>
          <w:b/>
          <w:bCs/>
          <w:i/>
          <w:iCs/>
          <w:sz w:val="28"/>
          <w:szCs w:val="32"/>
        </w:rPr>
        <w:t xml:space="preserve"> </w:t>
      </w:r>
      <w:r w:rsidR="00C103C7" w:rsidRPr="00C103C7">
        <w:rPr>
          <w:rFonts w:ascii="Preeti" w:eastAsia="Calibri" w:hAnsi="Preeti" w:cs="Arial"/>
          <w:bCs/>
          <w:sz w:val="28"/>
          <w:szCs w:val="32"/>
        </w:rPr>
        <w:t>hnjfo' kl/j{tgn] l;dfGts[t ;d'bfonfO{ kf/]sf] k|Effjsf] ;jfndf</w:t>
      </w:r>
      <w:r w:rsidR="00C103C7">
        <w:rPr>
          <w:rFonts w:ascii="Preeti" w:eastAsia="Calibri" w:hAnsi="Preeti" w:cs="Arial"/>
          <w:bCs/>
          <w:sz w:val="28"/>
          <w:szCs w:val="32"/>
        </w:rPr>
        <w:t xml:space="preserve"> klg sfo{qmdx? ;~rfng ub} cfO/x]sf] 5 . </w:t>
      </w:r>
    </w:p>
    <w:p w14:paraId="42826FC6" w14:textId="5D03141F" w:rsidR="008D6A42" w:rsidRDefault="008D6A42" w:rsidP="00C103C7">
      <w:pPr>
        <w:jc w:val="both"/>
        <w:rPr>
          <w:rFonts w:ascii="Preeti" w:hAnsi="Preeti"/>
          <w:sz w:val="28"/>
          <w:szCs w:val="28"/>
        </w:rPr>
      </w:pPr>
      <w:r w:rsidRPr="007221BA">
        <w:rPr>
          <w:rFonts w:ascii="Preeti" w:hAnsi="Preeti"/>
          <w:b/>
          <w:sz w:val="28"/>
          <w:szCs w:val="28"/>
          <w:u w:val="single"/>
        </w:rPr>
        <w:lastRenderedPageBreak/>
        <w:t>sfo{If]q</w:t>
      </w:r>
      <w:r w:rsidRPr="007221BA">
        <w:rPr>
          <w:rFonts w:ascii="Preeti" w:hAnsi="Preeti"/>
          <w:sz w:val="28"/>
          <w:szCs w:val="28"/>
        </w:rPr>
        <w:t xml:space="preserve"> M dlxnf clwsf/sf] ;jfndf df8L gu/kflnsfsf] j8f g+ !,#,%,^ / Pr=cfO{=le ;+qmldtx?sf] ;jfndf lrtjg lhNnfsf ;a} / ;fd'bflus x]/rfx s]Gb|af6 cGo lhNnfsf Pr =cfO{=le ;+qmdltx?nfO{ klg ;]jf lbFb} cfO/x]sf]5 . </w:t>
      </w:r>
    </w:p>
    <w:p w14:paraId="286A4A22" w14:textId="6370A7BD" w:rsidR="00055332" w:rsidRPr="00055332" w:rsidRDefault="00055332" w:rsidP="00C103C7">
      <w:pPr>
        <w:jc w:val="both"/>
        <w:rPr>
          <w:rFonts w:ascii="Preeti" w:hAnsi="Preeti"/>
          <w:sz w:val="28"/>
          <w:szCs w:val="32"/>
        </w:rPr>
      </w:pPr>
      <w:r w:rsidRPr="00055332">
        <w:rPr>
          <w:rFonts w:asciiTheme="majorHAnsi" w:hAnsiTheme="majorHAnsi"/>
          <w:sz w:val="24"/>
          <w:szCs w:val="32"/>
        </w:rPr>
        <w:t>Mission</w:t>
      </w:r>
      <w:r w:rsidRPr="00055332">
        <w:rPr>
          <w:rFonts w:ascii="Preeti" w:hAnsi="Preeti"/>
          <w:sz w:val="28"/>
          <w:szCs w:val="32"/>
        </w:rPr>
        <w:t xml:space="preserve"> M</w:t>
      </w:r>
    </w:p>
    <w:p w14:paraId="10AAC475" w14:textId="77777777" w:rsidR="00055332" w:rsidRPr="00055332" w:rsidRDefault="00055332" w:rsidP="00C103C7">
      <w:p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>lrtjg ;lqmo dlxnf k|lti7fgn] nIodf k'Ug lgDg Woo]sf cfwf/df cfˆgf] e"ldsfnfO{ ;'b[9 kfg]{ sfd ub{5 M</w:t>
      </w:r>
    </w:p>
    <w:p w14:paraId="023F88A3" w14:textId="77777777" w:rsidR="00055332" w:rsidRPr="00055332" w:rsidRDefault="00055332" w:rsidP="00C103C7">
      <w:pPr>
        <w:pStyle w:val="ListParagraph"/>
        <w:numPr>
          <w:ilvl w:val="0"/>
          <w:numId w:val="17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>clt pRr hf]lvddf /x]sf dflg;x?af6 ;g{;Sg] Pr=cfO{=le÷P8\;sf] Iflt Go'lgs/0fsf nflu ;xsfo{ ug]{ .</w:t>
      </w:r>
    </w:p>
    <w:p w14:paraId="5A69774E" w14:textId="77777777" w:rsidR="00055332" w:rsidRPr="00055332" w:rsidRDefault="00055332" w:rsidP="00C103C7">
      <w:pPr>
        <w:pStyle w:val="ListParagraph"/>
        <w:numPr>
          <w:ilvl w:val="0"/>
          <w:numId w:val="17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>dlxnf clwsf/nfO{ k|aw{g ug{ dlxnfx?sf]] ;Lk / cg'ejsf] k|of]u u/L ;xof]u / ;dy{g ug]{ .</w:t>
      </w:r>
    </w:p>
    <w:p w14:paraId="1B12DDFB" w14:textId="77777777" w:rsidR="00055332" w:rsidRPr="00055332" w:rsidRDefault="00055332" w:rsidP="00C103C7">
      <w:pPr>
        <w:pStyle w:val="ListParagraph"/>
        <w:numPr>
          <w:ilvl w:val="0"/>
          <w:numId w:val="17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>;dfhsf x/]s If]qaf6 e]befj / b'Jo{jxf/ x6fpg] .</w:t>
      </w:r>
    </w:p>
    <w:p w14:paraId="3DDAAD37" w14:textId="77777777" w:rsidR="00055332" w:rsidRPr="00055332" w:rsidRDefault="00055332" w:rsidP="00C103C7">
      <w:pPr>
        <w:pStyle w:val="ListParagraph"/>
        <w:numPr>
          <w:ilvl w:val="0"/>
          <w:numId w:val="17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>dlxnf lj?¢ ;a} k|sf/sf lx+;fsf] cGTo ug]{ .</w:t>
      </w:r>
    </w:p>
    <w:p w14:paraId="0933F851" w14:textId="77777777" w:rsidR="00055332" w:rsidRPr="00055332" w:rsidRDefault="00055332" w:rsidP="00C103C7">
      <w:pPr>
        <w:pStyle w:val="ListParagraph"/>
        <w:numPr>
          <w:ilvl w:val="0"/>
          <w:numId w:val="17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 xml:space="preserve">;dfhdf ;dfgtf / Gofosf] k|aw{g ug]{ . </w:t>
      </w:r>
    </w:p>
    <w:p w14:paraId="29C9ED08" w14:textId="77777777" w:rsidR="00055332" w:rsidRPr="00055332" w:rsidRDefault="00055332" w:rsidP="00C103C7">
      <w:pPr>
        <w:pStyle w:val="ListParagraph"/>
        <w:numPr>
          <w:ilvl w:val="0"/>
          <w:numId w:val="17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 xml:space="preserve">Pr=cfO{=le ;+qmldt Pjd\ cfjZostf k/]sf] JolQmsf] lbuf] lhljsf]kfh{gsf nflu ;/sf/L lgsfo / /fHo;Fu jsfnt ug]{ . </w:t>
      </w:r>
    </w:p>
    <w:p w14:paraId="429708D3" w14:textId="77777777" w:rsidR="00055332" w:rsidRPr="00055332" w:rsidRDefault="00055332" w:rsidP="00C103C7">
      <w:p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 xml:space="preserve"> nIox? M</w:t>
      </w:r>
    </w:p>
    <w:p w14:paraId="373A53FB" w14:textId="77777777" w:rsidR="00055332" w:rsidRPr="00055332" w:rsidRDefault="00055332" w:rsidP="00C103C7">
      <w:pPr>
        <w:pStyle w:val="ListParagraph"/>
        <w:numPr>
          <w:ilvl w:val="0"/>
          <w:numId w:val="18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 xml:space="preserve">nlIft ;d'x / sfo{If]qdf ;d'bfodf cfwf/Lt cGt/lqmofTds sfo{ ug]{ </w:t>
      </w:r>
    </w:p>
    <w:p w14:paraId="53B4890B" w14:textId="77777777" w:rsidR="00055332" w:rsidRPr="00055332" w:rsidRDefault="00055332" w:rsidP="00C103C7">
      <w:pPr>
        <w:pStyle w:val="ListParagraph"/>
        <w:numPr>
          <w:ilvl w:val="0"/>
          <w:numId w:val="18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 xml:space="preserve">Pr=cfO{=le ;+qmldtx?sf] zf/Ll/s, dfgl;s, ;fdflhs / cfly{s cfjZostfdf ;xof]u ug]{ </w:t>
      </w:r>
    </w:p>
    <w:p w14:paraId="4FFA4210" w14:textId="77777777" w:rsidR="00055332" w:rsidRPr="00055332" w:rsidRDefault="00055332" w:rsidP="00C103C7">
      <w:pPr>
        <w:pStyle w:val="ListParagraph"/>
        <w:numPr>
          <w:ilvl w:val="0"/>
          <w:numId w:val="18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>Pr=cfO{=le ;+qmldtx?sf] x]/rfx / ;xof]udf ;dy{g a9fpg]</w:t>
      </w:r>
    </w:p>
    <w:p w14:paraId="4EC53C33" w14:textId="15525237" w:rsidR="00055332" w:rsidRPr="00055332" w:rsidRDefault="00055332" w:rsidP="00C103C7">
      <w:pPr>
        <w:pStyle w:val="ListParagraph"/>
        <w:numPr>
          <w:ilvl w:val="0"/>
          <w:numId w:val="18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lastRenderedPageBreak/>
        <w:t xml:space="preserve">k|efjsf/L / Go'g bf]xf]/f]kgsf nflu :yflgo lgsfo, gful/s ;dfh, ;/sf/L lgsfo, ldl8of, lghL / ;+ul7t If]qx?;Fu gflhssf] ;DaGw :yfkgf ug]{ / ;dGjo lj:tf/ ug]{ </w:t>
      </w:r>
    </w:p>
    <w:p w14:paraId="7FA348F0" w14:textId="29442B3B" w:rsidR="00055332" w:rsidRPr="00055332" w:rsidRDefault="00055332" w:rsidP="00C103C7">
      <w:pPr>
        <w:pStyle w:val="ListParagraph"/>
        <w:numPr>
          <w:ilvl w:val="0"/>
          <w:numId w:val="18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>Pr=cfO{=le ;+qmldt Pjd\ gful/s ;dfhsf] ;xeflutf dfkm{t Pr=cfO{=le ;DalGw hf]lvd / IfltnfO{ sd ug]{</w:t>
      </w:r>
    </w:p>
    <w:p w14:paraId="5A27CE90" w14:textId="28256413" w:rsidR="00055332" w:rsidRPr="005013F3" w:rsidRDefault="00055332" w:rsidP="00C103C7">
      <w:pPr>
        <w:pStyle w:val="ListParagraph"/>
        <w:numPr>
          <w:ilvl w:val="0"/>
          <w:numId w:val="18"/>
        </w:numPr>
        <w:jc w:val="both"/>
        <w:rPr>
          <w:rFonts w:ascii="Preeti" w:hAnsi="Preeti"/>
          <w:sz w:val="28"/>
          <w:szCs w:val="32"/>
        </w:rPr>
      </w:pPr>
      <w:r w:rsidRPr="00055332">
        <w:rPr>
          <w:rFonts w:ascii="Preeti" w:hAnsi="Preeti"/>
          <w:sz w:val="28"/>
          <w:szCs w:val="32"/>
        </w:rPr>
        <w:t xml:space="preserve">Pr=cfO{=le÷P8\;sf] /f]syfd, x]/rfx / pkrf/df kx'Fr a9fpg] </w:t>
      </w:r>
    </w:p>
    <w:p w14:paraId="2106DB78" w14:textId="263F80E3" w:rsidR="008D6A42" w:rsidRPr="007221BA" w:rsidRDefault="008D6A42" w:rsidP="00C103C7">
      <w:pPr>
        <w:jc w:val="both"/>
        <w:rPr>
          <w:rFonts w:ascii="Preeti" w:hAnsi="Preeti"/>
          <w:b/>
          <w:sz w:val="28"/>
          <w:szCs w:val="28"/>
        </w:rPr>
      </w:pPr>
      <w:r w:rsidRPr="007221BA">
        <w:rPr>
          <w:rFonts w:ascii="Preeti" w:hAnsi="Preeti"/>
          <w:b/>
          <w:sz w:val="28"/>
          <w:szCs w:val="28"/>
        </w:rPr>
        <w:t xml:space="preserve">Pr=cfO{=le sf] ;jfndf ;+Rffng  ug{] sfo{qmdx? </w:t>
      </w:r>
    </w:p>
    <w:p w14:paraId="2D72D1ED" w14:textId="463F948F" w:rsidR="001F1219" w:rsidRPr="001F1219" w:rsidRDefault="0004595A" w:rsidP="001F121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Inter" w:eastAsia="Times New Roman" w:hAnsi="Inter" w:cs="Times New Roman"/>
          <w:color w:val="17365D" w:themeColor="text2" w:themeShade="BF"/>
          <w:sz w:val="24"/>
          <w:szCs w:val="24"/>
        </w:rPr>
      </w:pPr>
      <w:hyperlink r:id="rId11" w:tgtFrame="_blank" w:history="1">
        <w:r w:rsidR="001F1219" w:rsidRPr="001F1219">
          <w:rPr>
            <w:rFonts w:ascii="Times New Roman" w:eastAsia="Times New Roman" w:hAnsi="Times New Roman" w:cs="Times New Roman"/>
            <w:color w:val="17365D" w:themeColor="text2" w:themeShade="BF"/>
            <w:sz w:val="23"/>
            <w:szCs w:val="23"/>
            <w:u w:val="single"/>
          </w:rPr>
          <w:t>Global Fund- Save The Children Nepal</w:t>
        </w:r>
      </w:hyperlink>
    </w:p>
    <w:p w14:paraId="1F1E4A96" w14:textId="77777777" w:rsidR="008D6A42" w:rsidRPr="007221BA" w:rsidRDefault="008D6A42" w:rsidP="00C103C7">
      <w:pPr>
        <w:pStyle w:val="ListParagraph"/>
        <w:numPr>
          <w:ilvl w:val="0"/>
          <w:numId w:val="8"/>
        </w:numPr>
        <w:ind w:left="720"/>
        <w:jc w:val="both"/>
        <w:rPr>
          <w:rFonts w:ascii="Preeti" w:hAnsi="Preeti" w:cs="Times New Roman"/>
          <w:b/>
          <w:sz w:val="28"/>
          <w:szCs w:val="28"/>
        </w:rPr>
      </w:pPr>
      <w:r w:rsidRPr="007221BA">
        <w:rPr>
          <w:rFonts w:ascii="Preeti" w:hAnsi="Preeti" w:cs="Times New Roman"/>
          <w:b/>
          <w:sz w:val="28"/>
          <w:szCs w:val="28"/>
        </w:rPr>
        <w:t>sf] ;xof]udf ;+rflnt sfo{qmd M</w:t>
      </w:r>
    </w:p>
    <w:p w14:paraId="6820149D" w14:textId="77777777" w:rsidR="008D6A42" w:rsidRPr="007221BA" w:rsidRDefault="008D6A42" w:rsidP="00C103C7">
      <w:pPr>
        <w:pStyle w:val="ListParagraph"/>
        <w:jc w:val="both"/>
        <w:rPr>
          <w:rFonts w:ascii="Preeti" w:hAnsi="Preeti" w:cs="Times New Roman"/>
          <w:b/>
          <w:sz w:val="28"/>
          <w:szCs w:val="28"/>
        </w:rPr>
      </w:pPr>
    </w:p>
    <w:p w14:paraId="31C3A6C0" w14:textId="636ED61D" w:rsidR="008D6A42" w:rsidRPr="00C103C7" w:rsidRDefault="008D6A42" w:rsidP="00C103C7">
      <w:pPr>
        <w:pStyle w:val="ListParagraph"/>
        <w:numPr>
          <w:ilvl w:val="0"/>
          <w:numId w:val="15"/>
        </w:numPr>
        <w:jc w:val="both"/>
        <w:rPr>
          <w:rFonts w:asciiTheme="majorHAnsi" w:hAnsiTheme="majorHAnsi" w:cs="Times New Roman"/>
          <w:b/>
          <w:sz w:val="24"/>
          <w:szCs w:val="28"/>
          <w:u w:val="single"/>
        </w:rPr>
      </w:pPr>
      <w:r w:rsidRPr="00C103C7">
        <w:rPr>
          <w:rFonts w:asciiTheme="majorHAnsi" w:hAnsiTheme="majorHAnsi" w:cs="Times New Roman"/>
          <w:b/>
          <w:sz w:val="24"/>
          <w:szCs w:val="28"/>
          <w:u w:val="single"/>
        </w:rPr>
        <w:t>Care &amp; Support Component:</w:t>
      </w:r>
    </w:p>
    <w:p w14:paraId="2D02B232" w14:textId="042AD143" w:rsidR="008D6A42" w:rsidRPr="007221BA" w:rsidRDefault="005013F3" w:rsidP="00C103C7">
      <w:pPr>
        <w:jc w:val="both"/>
        <w:rPr>
          <w:rFonts w:ascii="Preeti" w:hAnsi="Preet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28102E" wp14:editId="16944257">
                <wp:simplePos x="0" y="0"/>
                <wp:positionH relativeFrom="column">
                  <wp:posOffset>2054225</wp:posOffset>
                </wp:positionH>
                <wp:positionV relativeFrom="paragraph">
                  <wp:posOffset>1732280</wp:posOffset>
                </wp:positionV>
                <wp:extent cx="2122170" cy="151765"/>
                <wp:effectExtent l="0" t="0" r="0" b="63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151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9DCDE0" w14:textId="1275E9EF" w:rsidR="005013F3" w:rsidRPr="001F2E26" w:rsidRDefault="005013F3" w:rsidP="005013F3">
                            <w:pPr>
                              <w:jc w:val="center"/>
                              <w:rPr>
                                <w:rFonts w:ascii="Preeti" w:hAnsi="Preeti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5013F3">
                              <w:rPr>
                                <w:rFonts w:asciiTheme="majorHAnsi" w:hAnsiTheme="majorHAnsi"/>
                                <w:sz w:val="24"/>
                                <w:szCs w:val="28"/>
                              </w:rPr>
                              <w:t xml:space="preserve">CHBC </w:t>
                            </w:r>
                            <w:r w:rsidRPr="001F2E26">
                              <w:rPr>
                                <w:rFonts w:ascii="Preeti" w:hAnsi="Preeti"/>
                                <w:sz w:val="24"/>
                                <w:szCs w:val="28"/>
                              </w:rPr>
                              <w:t>;]jf</w:t>
                            </w:r>
                            <w:proofErr w:type="gramEnd"/>
                            <w:r w:rsidRPr="001F2E26">
                              <w:rPr>
                                <w:rFonts w:ascii="Preeti" w:hAnsi="Preeti"/>
                                <w:sz w:val="24"/>
                                <w:szCs w:val="28"/>
                              </w:rPr>
                              <w:t xml:space="preserve"> cf=j= )*)÷)*!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8102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61.75pt;margin-top:136.4pt;width:167.1pt;height:11.9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" stroked="f">
                <v:textbox inset="0,0,0,0">
                  <w:txbxContent>
                    <w:p w14:paraId="129DCDE0" w14:textId="1275E9EF" w:rsidR="005013F3" w:rsidRPr="001F2E26" w:rsidRDefault="005013F3" w:rsidP="005013F3">
                      <w:pPr>
                        <w:jc w:val="center"/>
                        <w:rPr>
                          <w:rFonts w:ascii="Preeti" w:hAnsi="Preeti"/>
                          <w:sz w:val="24"/>
                          <w:szCs w:val="28"/>
                        </w:rPr>
                      </w:pPr>
                      <w:proofErr w:type="gramStart"/>
                      <w:r w:rsidRPr="005013F3">
                        <w:rPr>
                          <w:rFonts w:asciiTheme="majorHAnsi" w:hAnsiTheme="majorHAnsi"/>
                          <w:sz w:val="24"/>
                          <w:szCs w:val="28"/>
                        </w:rPr>
                        <w:t xml:space="preserve">CHBC </w:t>
                      </w:r>
                      <w:r w:rsidRPr="001F2E26">
                        <w:rPr>
                          <w:rFonts w:ascii="Preeti" w:hAnsi="Preeti"/>
                          <w:sz w:val="24"/>
                          <w:szCs w:val="28"/>
                        </w:rPr>
                        <w:t>;]jf</w:t>
                      </w:r>
                      <w:proofErr w:type="gramEnd"/>
                      <w:r w:rsidRPr="001F2E26">
                        <w:rPr>
                          <w:rFonts w:ascii="Preeti" w:hAnsi="Preeti"/>
                          <w:sz w:val="24"/>
                          <w:szCs w:val="28"/>
                        </w:rPr>
                        <w:t xml:space="preserve"> cf=j= )*)÷)*!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221BA">
        <w:rPr>
          <w:rFonts w:ascii="Preeti" w:hAnsi="Preeti"/>
          <w:noProof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723776" behindDoc="0" locked="0" layoutInCell="1" allowOverlap="1" wp14:anchorId="5BBF41F0" wp14:editId="42FAFE0D">
            <wp:simplePos x="0" y="0"/>
            <wp:positionH relativeFrom="column">
              <wp:posOffset>2055037</wp:posOffset>
            </wp:positionH>
            <wp:positionV relativeFrom="paragraph">
              <wp:posOffset>55454</wp:posOffset>
            </wp:positionV>
            <wp:extent cx="2122170" cy="1618615"/>
            <wp:effectExtent l="38100" t="0" r="49530" b="635"/>
            <wp:wrapSquare wrapText="bothSides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A42" w:rsidRPr="007221BA">
        <w:rPr>
          <w:rFonts w:ascii="Preeti" w:hAnsi="Preeti"/>
          <w:b/>
          <w:sz w:val="28"/>
          <w:szCs w:val="28"/>
        </w:rPr>
        <w:t>!=</w:t>
      </w:r>
      <w:r w:rsidR="008D6A42" w:rsidRPr="00C103C7">
        <w:rPr>
          <w:rFonts w:ascii="Times New Roman" w:hAnsi="Times New Roman" w:cs="Times New Roman"/>
          <w:b/>
          <w:sz w:val="24"/>
          <w:szCs w:val="28"/>
        </w:rPr>
        <w:t>CHBC</w:t>
      </w:r>
      <w:r w:rsidR="008D6A42" w:rsidRPr="00C103C7">
        <w:rPr>
          <w:rFonts w:ascii="Preeti" w:hAnsi="Preeti"/>
          <w:b/>
          <w:sz w:val="24"/>
          <w:szCs w:val="28"/>
        </w:rPr>
        <w:t xml:space="preserve"> </w:t>
      </w:r>
      <w:r w:rsidR="008D6A42" w:rsidRPr="007221BA">
        <w:rPr>
          <w:rFonts w:ascii="Preeti" w:hAnsi="Preeti"/>
          <w:b/>
          <w:sz w:val="28"/>
          <w:szCs w:val="28"/>
        </w:rPr>
        <w:t>M</w:t>
      </w:r>
      <w:r w:rsidR="008D6A42" w:rsidRPr="007221BA">
        <w:rPr>
          <w:rFonts w:ascii="Preeti" w:hAnsi="Preeti"/>
          <w:sz w:val="28"/>
          <w:szCs w:val="28"/>
        </w:rPr>
        <w:t xml:space="preserve"> Pr=cfO{=le ;+qmldtx?sf] 3/ tyf ;d'bfodf uO{ :jf:Yo, ;fdflhs,  tyf dgf];fdflhs ca:yfsf] af/]df hfgsf/L lnO{ cfjZos ;]jf tyf ;xof]udf lbO{/x]s]f 5 . h;df ;+qmldtx?n] lgoldt P=cf/ le ;]jf lnO{/x]sf] 5 , 5}g klxrfg u/L k/fdif{sf] dfWod af6 lgoldt cf}ifwL ;]jf lng] jftfj/0f ;[hgf ul//x]sf] 5 . ;+qmldtx?nfO{ s'g} cGo /f]u pkrf/ / ;]jf ;'ljwfsf] nflu klg ;DalGwt lgsfodf /]km/ ug]{ ;]jf k|bfg ub}{ cfO/x]sf] 5 . cf=j= @)*)÷)*! df hDdf @^# hgfnfO{ </w:t>
      </w:r>
      <w:r w:rsidR="008D6A42" w:rsidRPr="00C103C7">
        <w:rPr>
          <w:rFonts w:asciiTheme="majorHAnsi" w:hAnsiTheme="majorHAnsi"/>
          <w:sz w:val="24"/>
          <w:szCs w:val="28"/>
        </w:rPr>
        <w:t>CHBC</w:t>
      </w:r>
      <w:r w:rsidR="008D6A42" w:rsidRPr="007221BA">
        <w:rPr>
          <w:rFonts w:asciiTheme="majorHAnsi" w:hAnsiTheme="majorHAnsi"/>
          <w:sz w:val="28"/>
          <w:szCs w:val="28"/>
        </w:rPr>
        <w:t xml:space="preserve"> </w:t>
      </w:r>
      <w:r w:rsidR="008D6A42" w:rsidRPr="007221BA">
        <w:rPr>
          <w:rFonts w:ascii="Preeti" w:hAnsi="Preeti"/>
          <w:sz w:val="28"/>
          <w:szCs w:val="28"/>
        </w:rPr>
        <w:t xml:space="preserve">;]jf k|bfg ul/Psf]5 . </w:t>
      </w:r>
    </w:p>
    <w:p w14:paraId="6588A1D2" w14:textId="6DA2AA2E" w:rsidR="00C103C7" w:rsidRPr="007221BA" w:rsidRDefault="005013F3" w:rsidP="005013F3">
      <w:pPr>
        <w:jc w:val="both"/>
        <w:rPr>
          <w:rFonts w:ascii="Preeti" w:hAnsi="Preet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D81DA1" wp14:editId="06308433">
                <wp:simplePos x="0" y="0"/>
                <wp:positionH relativeFrom="column">
                  <wp:posOffset>1630045</wp:posOffset>
                </wp:positionH>
                <wp:positionV relativeFrom="paragraph">
                  <wp:posOffset>1599565</wp:posOffset>
                </wp:positionV>
                <wp:extent cx="2534285" cy="17907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285" cy="1790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22BDC0" w14:textId="34DA2DDB" w:rsidR="005013F3" w:rsidRPr="00531417" w:rsidRDefault="005013F3" w:rsidP="005013F3">
                            <w:pPr>
                              <w:jc w:val="center"/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</w:pPr>
                            <w:r w:rsidRPr="00C103C7">
                              <w:rPr>
                                <w:rFonts w:asciiTheme="majorHAnsi" w:hAnsiTheme="majorHAnsi"/>
                                <w:sz w:val="24"/>
                                <w:szCs w:val="28"/>
                              </w:rPr>
                              <w:t>CC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8"/>
                              </w:rPr>
                              <w:t xml:space="preserve">C Service </w:t>
                            </w:r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cf=j</w:t>
                            </w:r>
                            <w:proofErr w:type="gramStart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= )</w:t>
                            </w:r>
                            <w:proofErr w:type="gramEnd"/>
                            <w:r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*)÷)*!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81DA1" id="Text Box 16" o:spid="_x0000_s1027" type="#_x0000_t202" style="position:absolute;left:0;text-align:left;margin-left:128.35pt;margin-top:125.95pt;width:199.55pt;height:14.1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" stroked="f">
                <v:textbox inset="0,0,0,0">
                  <w:txbxContent>
                    <w:p w14:paraId="5B22BDC0" w14:textId="34DA2DDB" w:rsidR="005013F3" w:rsidRPr="00531417" w:rsidRDefault="005013F3" w:rsidP="005013F3">
                      <w:pPr>
                        <w:jc w:val="center"/>
                        <w:rPr>
                          <w:rFonts w:ascii="Preeti" w:hAnsi="Preeti"/>
                          <w:sz w:val="28"/>
                          <w:szCs w:val="28"/>
                        </w:rPr>
                      </w:pPr>
                      <w:r w:rsidRPr="00C103C7">
                        <w:rPr>
                          <w:rFonts w:asciiTheme="majorHAnsi" w:hAnsiTheme="majorHAnsi"/>
                          <w:sz w:val="24"/>
                          <w:szCs w:val="28"/>
                        </w:rPr>
                        <w:t>CC</w:t>
                      </w:r>
                      <w:r>
                        <w:rPr>
                          <w:rFonts w:asciiTheme="majorHAnsi" w:hAnsiTheme="majorHAnsi"/>
                          <w:sz w:val="24"/>
                          <w:szCs w:val="28"/>
                        </w:rPr>
                        <w:t xml:space="preserve">C Service </w:t>
                      </w:r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cf=j</w:t>
                      </w:r>
                      <w:proofErr w:type="gramStart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= )</w:t>
                      </w:r>
                      <w:proofErr w:type="gramEnd"/>
                      <w:r>
                        <w:rPr>
                          <w:rFonts w:ascii="Preeti" w:hAnsi="Preeti"/>
                          <w:sz w:val="28"/>
                          <w:szCs w:val="28"/>
                        </w:rPr>
                        <w:t>*)÷)*!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221BA">
        <w:rPr>
          <w:rFonts w:ascii="Preeti" w:hAnsi="Preeti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4EC03120" wp14:editId="63A8BC5A">
            <wp:simplePos x="0" y="0"/>
            <wp:positionH relativeFrom="column">
              <wp:posOffset>1628494</wp:posOffset>
            </wp:positionH>
            <wp:positionV relativeFrom="paragraph">
              <wp:posOffset>458</wp:posOffset>
            </wp:positionV>
            <wp:extent cx="2534856" cy="1545220"/>
            <wp:effectExtent l="0" t="0" r="56515" b="17145"/>
            <wp:wrapSquare wrapText="bothSides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A42" w:rsidRPr="007221BA">
        <w:rPr>
          <w:rFonts w:ascii="Preeti" w:hAnsi="Preeti"/>
          <w:b/>
          <w:sz w:val="28"/>
          <w:szCs w:val="28"/>
        </w:rPr>
        <w:t>@=</w:t>
      </w:r>
      <w:r w:rsidR="008D6A42" w:rsidRPr="00C103C7">
        <w:rPr>
          <w:rFonts w:ascii="Times New Roman" w:hAnsi="Times New Roman" w:cs="Times New Roman"/>
          <w:b/>
          <w:sz w:val="24"/>
          <w:szCs w:val="28"/>
        </w:rPr>
        <w:t>CCC</w:t>
      </w:r>
      <w:r w:rsidR="008D6A42" w:rsidRPr="00C103C7">
        <w:rPr>
          <w:rFonts w:ascii="Preeti" w:hAnsi="Preeti"/>
          <w:b/>
          <w:sz w:val="24"/>
          <w:szCs w:val="28"/>
        </w:rPr>
        <w:t xml:space="preserve"> </w:t>
      </w:r>
      <w:r w:rsidR="008D6A42" w:rsidRPr="007221BA">
        <w:rPr>
          <w:rFonts w:ascii="Preeti" w:hAnsi="Preeti"/>
          <w:b/>
          <w:sz w:val="28"/>
          <w:szCs w:val="28"/>
        </w:rPr>
        <w:t>M</w:t>
      </w:r>
      <w:r w:rsidR="008D6A42" w:rsidRPr="007221BA">
        <w:rPr>
          <w:rFonts w:ascii="Preeti" w:hAnsi="Preeti"/>
          <w:sz w:val="28"/>
          <w:szCs w:val="28"/>
        </w:rPr>
        <w:t xml:space="preserve"> Pr=cfO{=le ;+qmldtx?sf] :jf:ydo lhjgofkgsf nflu pkrf/df kFx'r a9fpg ;fy} P=cf/=le ;'? ubf{ b]lvg;Sg] ;fO8 Okm]S6nfO{ ;dodf g} ;dfwfg ug]{ p2]Zon] !% lbg tyf cfjZostf x]/L s]xL lbgsf lgM z'Ns a:g / vfgfsf] ;]jf k|bfg ub}{ cfO/x]sf] 5 . o;sf ;fy}} nfdf] b'/Laf6 ;]jf lng cfPsf ;+qmldtx?nfO{ klg cfly{s ef/ sd ug]{ x]t'n] cGo ;+qmd0fsf] pkrf/sf] nflu klg ;fd'bflos x]/rfx s]Gb|af6 ;]jf k|bfg ub}{ cfO/x]sf] 5 . cf=j= @)*)÷)*! df hDdf @)* hgfnfO{ ;fd'bflos x]/rfx s]Gb|af6 ;]jf k|bfg ul/Psf]5 .</w:t>
      </w:r>
    </w:p>
    <w:p w14:paraId="38C28565" w14:textId="77777777" w:rsidR="008D6A42" w:rsidRPr="007221BA" w:rsidRDefault="008D6A42" w:rsidP="00C103C7">
      <w:pPr>
        <w:jc w:val="both"/>
        <w:rPr>
          <w:rFonts w:ascii="Preeti" w:hAnsi="Preeti"/>
          <w:sz w:val="28"/>
          <w:szCs w:val="28"/>
        </w:rPr>
      </w:pPr>
      <w:r w:rsidRPr="007221BA">
        <w:rPr>
          <w:rFonts w:ascii="Preeti" w:hAnsi="Preeti"/>
          <w:sz w:val="28"/>
          <w:szCs w:val="28"/>
        </w:rPr>
        <w:t xml:space="preserve"># </w:t>
      </w:r>
      <w:r w:rsidRPr="007221BA">
        <w:rPr>
          <w:rFonts w:ascii="Preeti" w:hAnsi="Preeti"/>
          <w:b/>
          <w:sz w:val="28"/>
          <w:szCs w:val="28"/>
        </w:rPr>
        <w:t>=</w:t>
      </w:r>
      <w:r w:rsidRPr="007221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6862">
        <w:rPr>
          <w:rFonts w:ascii="Times New Roman" w:hAnsi="Times New Roman" w:cs="Times New Roman"/>
          <w:b/>
          <w:sz w:val="24"/>
          <w:szCs w:val="28"/>
        </w:rPr>
        <w:t>CABA</w:t>
      </w:r>
      <w:r w:rsidRPr="007221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1BA">
        <w:rPr>
          <w:rFonts w:ascii="Preeti" w:hAnsi="Preeti"/>
          <w:b/>
          <w:sz w:val="28"/>
          <w:szCs w:val="28"/>
        </w:rPr>
        <w:t>cg'bfg sfo{qmd M</w:t>
      </w:r>
      <w:r w:rsidRPr="007221BA">
        <w:rPr>
          <w:rFonts w:ascii="Preeti" w:hAnsi="Preeti"/>
          <w:sz w:val="28"/>
          <w:szCs w:val="28"/>
        </w:rPr>
        <w:t xml:space="preserve"> Pr=cfO{=le ;qmldt afnjflnsfx?nfO{ dfl;s ?kdf lzIff, :jf:Yo / kf]if0fsf nflu ?= !))) sf] b/n] ;xof]u ub{} cfO{/x]sf] 5 . xfn cg'bfg ;]jf lnO/x]sf sfjfx? hDdf #( hgf /x]sf 5g\ . </w:t>
      </w:r>
    </w:p>
    <w:p w14:paraId="5F4F07E4" w14:textId="77777777" w:rsidR="005013F3" w:rsidRDefault="008D6A42" w:rsidP="005013F3">
      <w:pPr>
        <w:keepNext/>
        <w:jc w:val="center"/>
      </w:pPr>
      <w:r w:rsidRPr="007221BA">
        <w:rPr>
          <w:rFonts w:ascii="Preeti" w:hAnsi="Preeti"/>
          <w:noProof/>
          <w:sz w:val="28"/>
          <w:szCs w:val="28"/>
        </w:rPr>
        <w:drawing>
          <wp:inline distT="0" distB="0" distL="0" distR="0" wp14:anchorId="170752A2" wp14:editId="49939082">
            <wp:extent cx="3333509" cy="1726075"/>
            <wp:effectExtent l="0" t="0" r="635" b="762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FE167B" w14:textId="56AECFEB" w:rsidR="00A53016" w:rsidRPr="007221BA" w:rsidRDefault="001F2E26" w:rsidP="001F2E26">
      <w:pPr>
        <w:jc w:val="center"/>
        <w:rPr>
          <w:rFonts w:ascii="Preeti" w:hAnsi="Preeti"/>
          <w:sz w:val="28"/>
          <w:szCs w:val="28"/>
        </w:rPr>
      </w:pPr>
      <w:r>
        <w:rPr>
          <w:rFonts w:asciiTheme="majorHAnsi" w:hAnsiTheme="majorHAnsi"/>
          <w:sz w:val="24"/>
          <w:szCs w:val="24"/>
        </w:rPr>
        <w:t>CA</w:t>
      </w:r>
      <w:r w:rsidRPr="00CA6862">
        <w:rPr>
          <w:rFonts w:asciiTheme="majorHAnsi" w:hAnsiTheme="majorHAnsi"/>
          <w:sz w:val="24"/>
          <w:szCs w:val="24"/>
        </w:rPr>
        <w:t>BA Service</w:t>
      </w:r>
      <w:r>
        <w:rPr>
          <w:rFonts w:ascii="Preeti" w:hAnsi="Preeti"/>
          <w:sz w:val="28"/>
          <w:szCs w:val="28"/>
        </w:rPr>
        <w:t xml:space="preserve"> cf=j= )*)÷)*!</w:t>
      </w:r>
    </w:p>
    <w:tbl>
      <w:tblPr>
        <w:tblStyle w:val="TableGrid"/>
        <w:tblW w:w="6745" w:type="dxa"/>
        <w:tblLook w:val="04A0" w:firstRow="1" w:lastRow="0" w:firstColumn="1" w:lastColumn="0" w:noHBand="0" w:noVBand="1"/>
      </w:tblPr>
      <w:tblGrid>
        <w:gridCol w:w="714"/>
        <w:gridCol w:w="3581"/>
        <w:gridCol w:w="892"/>
        <w:gridCol w:w="1558"/>
      </w:tblGrid>
      <w:tr w:rsidR="007221BA" w:rsidRPr="007221BA" w14:paraId="5DF5467B" w14:textId="77777777" w:rsidTr="00A81034">
        <w:trPr>
          <w:trHeight w:val="332"/>
        </w:trPr>
        <w:tc>
          <w:tcPr>
            <w:tcW w:w="6745" w:type="dxa"/>
            <w:gridSpan w:val="4"/>
          </w:tcPr>
          <w:p w14:paraId="6F670344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i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i/>
                <w:sz w:val="28"/>
                <w:szCs w:val="28"/>
                <w:shd w:val="clear" w:color="auto" w:fill="FFFF00"/>
              </w:rPr>
              <w:lastRenderedPageBreak/>
              <w:t>Pr=cfO=eL / P8\; sfo{qmd – s]o/ P08 ;kf]6{</w:t>
            </w:r>
          </w:p>
        </w:tc>
      </w:tr>
      <w:tr w:rsidR="007221BA" w:rsidRPr="007221BA" w14:paraId="5F187E63" w14:textId="77777777" w:rsidTr="00A81034">
        <w:trPr>
          <w:trHeight w:val="278"/>
        </w:trPr>
        <w:tc>
          <w:tcPr>
            <w:tcW w:w="846" w:type="dxa"/>
          </w:tcPr>
          <w:p w14:paraId="259DCEF4" w14:textId="5DB18AE8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</w:p>
        </w:tc>
        <w:tc>
          <w:tcPr>
            <w:tcW w:w="4369" w:type="dxa"/>
          </w:tcPr>
          <w:p w14:paraId="32191A31" w14:textId="654FCD48" w:rsidR="008D6A42" w:rsidRPr="00A53016" w:rsidRDefault="00F03990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8"/>
              </w:rPr>
              <w:t>Programs</w:t>
            </w:r>
          </w:p>
        </w:tc>
        <w:tc>
          <w:tcPr>
            <w:tcW w:w="810" w:type="dxa"/>
          </w:tcPr>
          <w:p w14:paraId="080EA272" w14:textId="6AF1FDAF" w:rsidR="008D6A42" w:rsidRPr="00F03990" w:rsidRDefault="00F03990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F03990">
              <w:rPr>
                <w:rFonts w:asciiTheme="majorHAnsi" w:hAnsiTheme="majorHAnsi" w:cs="Times New Roman"/>
                <w:sz w:val="24"/>
                <w:szCs w:val="28"/>
              </w:rPr>
              <w:t>Target</w:t>
            </w:r>
          </w:p>
        </w:tc>
        <w:tc>
          <w:tcPr>
            <w:tcW w:w="720" w:type="dxa"/>
          </w:tcPr>
          <w:p w14:paraId="347A9E52" w14:textId="08F08127" w:rsidR="008D6A42" w:rsidRPr="00F03990" w:rsidRDefault="00F03990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F03990">
              <w:rPr>
                <w:rFonts w:asciiTheme="majorHAnsi" w:hAnsiTheme="majorHAnsi" w:cs="Times New Roman"/>
                <w:sz w:val="24"/>
                <w:szCs w:val="28"/>
              </w:rPr>
              <w:t>Achievement</w:t>
            </w:r>
          </w:p>
        </w:tc>
      </w:tr>
      <w:tr w:rsidR="00F03990" w:rsidRPr="007221BA" w14:paraId="23927DF1" w14:textId="77777777" w:rsidTr="00A81034">
        <w:trPr>
          <w:trHeight w:val="278"/>
        </w:trPr>
        <w:tc>
          <w:tcPr>
            <w:tcW w:w="846" w:type="dxa"/>
          </w:tcPr>
          <w:p w14:paraId="6934710D" w14:textId="2CF26992" w:rsidR="00F03990" w:rsidRPr="007221BA" w:rsidRDefault="00F03990" w:rsidP="00F03990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  <w:tc>
          <w:tcPr>
            <w:tcW w:w="4369" w:type="dxa"/>
          </w:tcPr>
          <w:p w14:paraId="1BE1F80F" w14:textId="6AC8C3C7" w:rsidR="00F03990" w:rsidRPr="00A53016" w:rsidRDefault="00F03990" w:rsidP="00F03990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Community Home Based Care</w:t>
            </w:r>
          </w:p>
        </w:tc>
        <w:tc>
          <w:tcPr>
            <w:tcW w:w="810" w:type="dxa"/>
          </w:tcPr>
          <w:p w14:paraId="46F62659" w14:textId="330B9CE9" w:rsidR="00F03990" w:rsidRPr="007221BA" w:rsidRDefault="00F03990" w:rsidP="00F03990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@#^</w:t>
            </w:r>
          </w:p>
        </w:tc>
        <w:tc>
          <w:tcPr>
            <w:tcW w:w="720" w:type="dxa"/>
          </w:tcPr>
          <w:p w14:paraId="6C2A086F" w14:textId="5F8F549C" w:rsidR="00F03990" w:rsidRPr="007221BA" w:rsidRDefault="00F03990" w:rsidP="00F03990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@^#</w:t>
            </w:r>
          </w:p>
        </w:tc>
      </w:tr>
      <w:tr w:rsidR="007221BA" w:rsidRPr="007221BA" w14:paraId="6CA86716" w14:textId="77777777" w:rsidTr="00A81034">
        <w:trPr>
          <w:trHeight w:val="507"/>
        </w:trPr>
        <w:tc>
          <w:tcPr>
            <w:tcW w:w="846" w:type="dxa"/>
          </w:tcPr>
          <w:p w14:paraId="49B58A8F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  <w:tc>
          <w:tcPr>
            <w:tcW w:w="4369" w:type="dxa"/>
          </w:tcPr>
          <w:p w14:paraId="54916DAF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Community Care Center</w:t>
            </w:r>
          </w:p>
        </w:tc>
        <w:tc>
          <w:tcPr>
            <w:tcW w:w="810" w:type="dxa"/>
          </w:tcPr>
          <w:p w14:paraId="6A29B554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!#!</w:t>
            </w:r>
          </w:p>
        </w:tc>
        <w:tc>
          <w:tcPr>
            <w:tcW w:w="720" w:type="dxa"/>
          </w:tcPr>
          <w:p w14:paraId="5D1E40CA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!$*</w:t>
            </w:r>
          </w:p>
        </w:tc>
      </w:tr>
      <w:tr w:rsidR="007221BA" w:rsidRPr="007221BA" w14:paraId="0225BA29" w14:textId="77777777" w:rsidTr="00A81034">
        <w:trPr>
          <w:trHeight w:val="507"/>
        </w:trPr>
        <w:tc>
          <w:tcPr>
            <w:tcW w:w="846" w:type="dxa"/>
          </w:tcPr>
          <w:p w14:paraId="1387B1CD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#</w:t>
            </w:r>
          </w:p>
        </w:tc>
        <w:tc>
          <w:tcPr>
            <w:tcW w:w="4369" w:type="dxa"/>
          </w:tcPr>
          <w:p w14:paraId="57BCD439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 xml:space="preserve">Nutrition Support for children </w:t>
            </w:r>
          </w:p>
        </w:tc>
        <w:tc>
          <w:tcPr>
            <w:tcW w:w="810" w:type="dxa"/>
          </w:tcPr>
          <w:p w14:paraId="022664E1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  <w:tc>
          <w:tcPr>
            <w:tcW w:w="720" w:type="dxa"/>
          </w:tcPr>
          <w:p w14:paraId="15F8BADF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</w:tr>
      <w:tr w:rsidR="007221BA" w:rsidRPr="007221BA" w14:paraId="66AD1E5F" w14:textId="77777777" w:rsidTr="00A81034">
        <w:trPr>
          <w:trHeight w:val="611"/>
        </w:trPr>
        <w:tc>
          <w:tcPr>
            <w:tcW w:w="846" w:type="dxa"/>
          </w:tcPr>
          <w:p w14:paraId="7C636366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^</w:t>
            </w:r>
          </w:p>
        </w:tc>
        <w:tc>
          <w:tcPr>
            <w:tcW w:w="4369" w:type="dxa"/>
          </w:tcPr>
          <w:p w14:paraId="0BE93C37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Support For cd4 support ,HB,TCDC,LFT,HCV Test</w:t>
            </w:r>
          </w:p>
        </w:tc>
        <w:tc>
          <w:tcPr>
            <w:tcW w:w="810" w:type="dxa"/>
          </w:tcPr>
          <w:p w14:paraId="0DB7D3A3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#^</w:t>
            </w:r>
          </w:p>
        </w:tc>
        <w:tc>
          <w:tcPr>
            <w:tcW w:w="720" w:type="dxa"/>
          </w:tcPr>
          <w:p w14:paraId="603EDCE5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!)</w:t>
            </w:r>
          </w:p>
        </w:tc>
      </w:tr>
      <w:tr w:rsidR="007221BA" w:rsidRPr="007221BA" w14:paraId="6F19C43D" w14:textId="77777777" w:rsidTr="00A81034">
        <w:trPr>
          <w:trHeight w:val="507"/>
        </w:trPr>
        <w:tc>
          <w:tcPr>
            <w:tcW w:w="846" w:type="dxa"/>
          </w:tcPr>
          <w:p w14:paraId="1A7312E8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&amp;</w:t>
            </w:r>
          </w:p>
        </w:tc>
        <w:tc>
          <w:tcPr>
            <w:tcW w:w="4369" w:type="dxa"/>
          </w:tcPr>
          <w:p w14:paraId="4BA91371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Complicated Medical Treatment</w:t>
            </w:r>
          </w:p>
        </w:tc>
        <w:tc>
          <w:tcPr>
            <w:tcW w:w="810" w:type="dxa"/>
          </w:tcPr>
          <w:p w14:paraId="305BA2A1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@$</w:t>
            </w:r>
          </w:p>
        </w:tc>
        <w:tc>
          <w:tcPr>
            <w:tcW w:w="720" w:type="dxa"/>
          </w:tcPr>
          <w:p w14:paraId="467AC664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(</w:t>
            </w:r>
          </w:p>
        </w:tc>
      </w:tr>
      <w:tr w:rsidR="007221BA" w:rsidRPr="007221BA" w14:paraId="3032B7EC" w14:textId="77777777" w:rsidTr="00A81034">
        <w:trPr>
          <w:trHeight w:val="368"/>
        </w:trPr>
        <w:tc>
          <w:tcPr>
            <w:tcW w:w="846" w:type="dxa"/>
          </w:tcPr>
          <w:p w14:paraId="4A8A572A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*</w:t>
            </w:r>
          </w:p>
        </w:tc>
        <w:tc>
          <w:tcPr>
            <w:tcW w:w="4369" w:type="dxa"/>
          </w:tcPr>
          <w:p w14:paraId="383EBB9A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Viral load- Event</w:t>
            </w:r>
          </w:p>
        </w:tc>
        <w:tc>
          <w:tcPr>
            <w:tcW w:w="810" w:type="dxa"/>
          </w:tcPr>
          <w:p w14:paraId="59AFD883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!@</w:t>
            </w:r>
          </w:p>
        </w:tc>
        <w:tc>
          <w:tcPr>
            <w:tcW w:w="720" w:type="dxa"/>
          </w:tcPr>
          <w:p w14:paraId="4A120410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%</w:t>
            </w:r>
          </w:p>
        </w:tc>
      </w:tr>
      <w:tr w:rsidR="007221BA" w:rsidRPr="007221BA" w14:paraId="5984B026" w14:textId="77777777" w:rsidTr="00A81034">
        <w:trPr>
          <w:trHeight w:val="507"/>
        </w:trPr>
        <w:tc>
          <w:tcPr>
            <w:tcW w:w="846" w:type="dxa"/>
          </w:tcPr>
          <w:p w14:paraId="24C6B7F8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(</w:t>
            </w:r>
          </w:p>
        </w:tc>
        <w:tc>
          <w:tcPr>
            <w:tcW w:w="4369" w:type="dxa"/>
          </w:tcPr>
          <w:p w14:paraId="768C79C2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Viral Load Sample collection</w:t>
            </w:r>
          </w:p>
        </w:tc>
        <w:tc>
          <w:tcPr>
            <w:tcW w:w="810" w:type="dxa"/>
          </w:tcPr>
          <w:p w14:paraId="0628116C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#^)</w:t>
            </w:r>
          </w:p>
        </w:tc>
        <w:tc>
          <w:tcPr>
            <w:tcW w:w="720" w:type="dxa"/>
          </w:tcPr>
          <w:p w14:paraId="4A311F25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@^)</w:t>
            </w:r>
          </w:p>
        </w:tc>
      </w:tr>
      <w:tr w:rsidR="007221BA" w:rsidRPr="007221BA" w14:paraId="03A210D7" w14:textId="77777777" w:rsidTr="00A81034">
        <w:trPr>
          <w:trHeight w:val="507"/>
        </w:trPr>
        <w:tc>
          <w:tcPr>
            <w:tcW w:w="846" w:type="dxa"/>
          </w:tcPr>
          <w:p w14:paraId="52667640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!)</w:t>
            </w:r>
          </w:p>
        </w:tc>
        <w:tc>
          <w:tcPr>
            <w:tcW w:w="4369" w:type="dxa"/>
          </w:tcPr>
          <w:p w14:paraId="3FD343ED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Community Led Testing</w:t>
            </w:r>
          </w:p>
        </w:tc>
        <w:tc>
          <w:tcPr>
            <w:tcW w:w="810" w:type="dxa"/>
          </w:tcPr>
          <w:p w14:paraId="26E1AA4C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$!^</w:t>
            </w:r>
          </w:p>
        </w:tc>
        <w:tc>
          <w:tcPr>
            <w:tcW w:w="720" w:type="dxa"/>
          </w:tcPr>
          <w:p w14:paraId="3A4EFF39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$))</w:t>
            </w:r>
          </w:p>
        </w:tc>
      </w:tr>
      <w:tr w:rsidR="007221BA" w:rsidRPr="007221BA" w14:paraId="64DE93E7" w14:textId="77777777" w:rsidTr="00A81034">
        <w:trPr>
          <w:trHeight w:val="495"/>
        </w:trPr>
        <w:tc>
          <w:tcPr>
            <w:tcW w:w="846" w:type="dxa"/>
          </w:tcPr>
          <w:p w14:paraId="7B6CC77E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!!</w:t>
            </w:r>
          </w:p>
        </w:tc>
        <w:tc>
          <w:tcPr>
            <w:tcW w:w="4369" w:type="dxa"/>
          </w:tcPr>
          <w:p w14:paraId="172E203E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IG Support</w:t>
            </w:r>
          </w:p>
        </w:tc>
        <w:tc>
          <w:tcPr>
            <w:tcW w:w="810" w:type="dxa"/>
          </w:tcPr>
          <w:p w14:paraId="5F979A8D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  <w:tc>
          <w:tcPr>
            <w:tcW w:w="720" w:type="dxa"/>
          </w:tcPr>
          <w:p w14:paraId="5610FD9F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</w:tr>
      <w:tr w:rsidR="007221BA" w:rsidRPr="007221BA" w14:paraId="7E5110F1" w14:textId="77777777" w:rsidTr="00A81034">
        <w:trPr>
          <w:trHeight w:val="507"/>
        </w:trPr>
        <w:tc>
          <w:tcPr>
            <w:tcW w:w="846" w:type="dxa"/>
          </w:tcPr>
          <w:p w14:paraId="49DCE846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!@</w:t>
            </w:r>
          </w:p>
        </w:tc>
        <w:tc>
          <w:tcPr>
            <w:tcW w:w="4369" w:type="dxa"/>
          </w:tcPr>
          <w:p w14:paraId="3AC799BA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PLHIV initiative ART from CCC</w:t>
            </w:r>
          </w:p>
        </w:tc>
        <w:tc>
          <w:tcPr>
            <w:tcW w:w="810" w:type="dxa"/>
          </w:tcPr>
          <w:p w14:paraId="16613550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14:paraId="2A46EF24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!!</w:t>
            </w:r>
          </w:p>
        </w:tc>
      </w:tr>
      <w:tr w:rsidR="007221BA" w:rsidRPr="007221BA" w14:paraId="3977BCE2" w14:textId="77777777" w:rsidTr="00A81034">
        <w:trPr>
          <w:trHeight w:val="359"/>
        </w:trPr>
        <w:tc>
          <w:tcPr>
            <w:tcW w:w="6745" w:type="dxa"/>
            <w:gridSpan w:val="4"/>
          </w:tcPr>
          <w:p w14:paraId="0703D7BA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i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i/>
                <w:sz w:val="28"/>
                <w:szCs w:val="28"/>
              </w:rPr>
              <w:t xml:space="preserve">      sfo{qmd ;dGjo M</w:t>
            </w:r>
          </w:p>
        </w:tc>
      </w:tr>
      <w:tr w:rsidR="007221BA" w:rsidRPr="007221BA" w14:paraId="4C38A597" w14:textId="77777777" w:rsidTr="00A81034">
        <w:trPr>
          <w:trHeight w:val="507"/>
        </w:trPr>
        <w:tc>
          <w:tcPr>
            <w:tcW w:w="846" w:type="dxa"/>
          </w:tcPr>
          <w:p w14:paraId="4195FA6D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!#</w:t>
            </w:r>
          </w:p>
        </w:tc>
        <w:tc>
          <w:tcPr>
            <w:tcW w:w="4369" w:type="dxa"/>
          </w:tcPr>
          <w:p w14:paraId="31B4F6A6" w14:textId="77777777" w:rsidR="008D6A42" w:rsidRPr="00A53016" w:rsidRDefault="008D6A42" w:rsidP="00C103C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CABA cash transfer Program</w:t>
            </w:r>
          </w:p>
        </w:tc>
        <w:tc>
          <w:tcPr>
            <w:tcW w:w="810" w:type="dxa"/>
          </w:tcPr>
          <w:p w14:paraId="066709FC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$@</w:t>
            </w:r>
          </w:p>
        </w:tc>
        <w:tc>
          <w:tcPr>
            <w:tcW w:w="720" w:type="dxa"/>
          </w:tcPr>
          <w:p w14:paraId="39F6CD8E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#(</w:t>
            </w:r>
          </w:p>
        </w:tc>
      </w:tr>
      <w:tr w:rsidR="007221BA" w:rsidRPr="007221BA" w14:paraId="45C8C8D8" w14:textId="77777777" w:rsidTr="00A81034">
        <w:trPr>
          <w:trHeight w:val="507"/>
        </w:trPr>
        <w:tc>
          <w:tcPr>
            <w:tcW w:w="846" w:type="dxa"/>
          </w:tcPr>
          <w:p w14:paraId="34356600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!$</w:t>
            </w:r>
          </w:p>
        </w:tc>
        <w:tc>
          <w:tcPr>
            <w:tcW w:w="4369" w:type="dxa"/>
          </w:tcPr>
          <w:p w14:paraId="7F96E729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CABA Coordination Meeting</w:t>
            </w:r>
          </w:p>
        </w:tc>
        <w:tc>
          <w:tcPr>
            <w:tcW w:w="810" w:type="dxa"/>
          </w:tcPr>
          <w:p w14:paraId="5B2F15F1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  <w:tc>
          <w:tcPr>
            <w:tcW w:w="720" w:type="dxa"/>
          </w:tcPr>
          <w:p w14:paraId="386996BE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</w:tr>
      <w:tr w:rsidR="008D6A42" w:rsidRPr="007221BA" w14:paraId="4222867C" w14:textId="77777777" w:rsidTr="00A81034">
        <w:trPr>
          <w:trHeight w:val="495"/>
        </w:trPr>
        <w:tc>
          <w:tcPr>
            <w:tcW w:w="846" w:type="dxa"/>
          </w:tcPr>
          <w:p w14:paraId="42CDEDCC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!%</w:t>
            </w:r>
          </w:p>
        </w:tc>
        <w:tc>
          <w:tcPr>
            <w:tcW w:w="4369" w:type="dxa"/>
          </w:tcPr>
          <w:p w14:paraId="71287117" w14:textId="77777777" w:rsidR="008D6A42" w:rsidRPr="00A53016" w:rsidRDefault="008D6A42" w:rsidP="00C103C7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 w:rsidRPr="00A53016">
              <w:rPr>
                <w:rFonts w:asciiTheme="majorHAnsi" w:hAnsiTheme="majorHAnsi" w:cs="Times New Roman"/>
                <w:sz w:val="24"/>
                <w:szCs w:val="28"/>
              </w:rPr>
              <w:t>ART Coordination Meeting</w:t>
            </w:r>
          </w:p>
        </w:tc>
        <w:tc>
          <w:tcPr>
            <w:tcW w:w="810" w:type="dxa"/>
          </w:tcPr>
          <w:p w14:paraId="37877239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  <w:tc>
          <w:tcPr>
            <w:tcW w:w="720" w:type="dxa"/>
          </w:tcPr>
          <w:p w14:paraId="6235B9B7" w14:textId="77777777" w:rsidR="008D6A42" w:rsidRPr="007221BA" w:rsidRDefault="008D6A42" w:rsidP="00C103C7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</w:tr>
    </w:tbl>
    <w:p w14:paraId="418E1731" w14:textId="18DF2D25" w:rsidR="008D6A42" w:rsidRDefault="008D6A42" w:rsidP="00C103C7">
      <w:pPr>
        <w:jc w:val="both"/>
        <w:rPr>
          <w:rFonts w:ascii="Preeti" w:hAnsi="Preeti"/>
          <w:sz w:val="28"/>
          <w:szCs w:val="28"/>
        </w:rPr>
      </w:pPr>
    </w:p>
    <w:p w14:paraId="44D3979E" w14:textId="046C6490" w:rsidR="001F2E26" w:rsidRDefault="001F2E26" w:rsidP="00C103C7">
      <w:pPr>
        <w:jc w:val="both"/>
        <w:rPr>
          <w:rFonts w:ascii="Preeti" w:hAnsi="Preeti"/>
          <w:sz w:val="28"/>
          <w:szCs w:val="28"/>
        </w:rPr>
      </w:pPr>
    </w:p>
    <w:p w14:paraId="4D5AABD3" w14:textId="77777777" w:rsidR="001F2E26" w:rsidRPr="007221BA" w:rsidRDefault="001F2E26" w:rsidP="00C103C7">
      <w:pPr>
        <w:jc w:val="both"/>
        <w:rPr>
          <w:rFonts w:ascii="Preeti" w:hAnsi="Preeti"/>
          <w:sz w:val="28"/>
          <w:szCs w:val="28"/>
        </w:rPr>
      </w:pPr>
    </w:p>
    <w:p w14:paraId="031C8BF8" w14:textId="2A7E8A61" w:rsidR="008D6A42" w:rsidRPr="001F2E26" w:rsidRDefault="008D6A42" w:rsidP="001F2E26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1F2E26">
        <w:rPr>
          <w:rFonts w:asciiTheme="majorHAnsi" w:hAnsiTheme="majorHAnsi"/>
          <w:b/>
          <w:sz w:val="28"/>
          <w:szCs w:val="28"/>
          <w:u w:val="single"/>
        </w:rPr>
        <w:lastRenderedPageBreak/>
        <w:t>Migrant and Their Spouse Component:</w:t>
      </w:r>
    </w:p>
    <w:p w14:paraId="21A1D287" w14:textId="269BA7F7" w:rsidR="001F2E26" w:rsidRDefault="008D6A42" w:rsidP="00C103C7">
      <w:pPr>
        <w:jc w:val="both"/>
        <w:rPr>
          <w:rFonts w:ascii="Preeti" w:hAnsi="Preeti"/>
          <w:b/>
          <w:sz w:val="28"/>
          <w:szCs w:val="28"/>
        </w:rPr>
      </w:pPr>
      <w:r w:rsidRPr="007221BA">
        <w:rPr>
          <w:rFonts w:ascii="Preeti" w:hAnsi="Preeti"/>
          <w:sz w:val="28"/>
          <w:szCs w:val="28"/>
        </w:rPr>
        <w:t>!=</w:t>
      </w:r>
      <w:r w:rsidRPr="007221BA">
        <w:rPr>
          <w:rFonts w:ascii="Preeti" w:hAnsi="Preeti"/>
          <w:b/>
          <w:sz w:val="28"/>
          <w:szCs w:val="28"/>
        </w:rPr>
        <w:t xml:space="preserve"> k|jfl; / k|jfl;s kl/jf/nfO{ Pr=cfO{=le tyf P8\; sfo{qmd M </w:t>
      </w:r>
    </w:p>
    <w:p w14:paraId="11CF4012" w14:textId="1A37E209" w:rsidR="001F2E26" w:rsidRDefault="001F2E26" w:rsidP="00C103C7">
      <w:pPr>
        <w:jc w:val="both"/>
        <w:rPr>
          <w:rFonts w:ascii="Preeti" w:hAnsi="Preeti"/>
          <w:sz w:val="28"/>
          <w:szCs w:val="28"/>
        </w:rPr>
      </w:pPr>
      <w:r w:rsidRPr="007221BA">
        <w:rPr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7F685421" wp14:editId="6230AADE">
            <wp:simplePos x="0" y="0"/>
            <wp:positionH relativeFrom="column">
              <wp:posOffset>2125980</wp:posOffset>
            </wp:positionH>
            <wp:positionV relativeFrom="paragraph">
              <wp:posOffset>127000</wp:posOffset>
            </wp:positionV>
            <wp:extent cx="2088515" cy="1870710"/>
            <wp:effectExtent l="0" t="5397" r="1587" b="1588"/>
            <wp:wrapSquare wrapText="bothSides"/>
            <wp:docPr id="63" name="Picture 63" descr="C:\Users\DELL\Desktop\Program Photographs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rogram Photographs\IMG_3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851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86FB22" wp14:editId="06D4319A">
                <wp:simplePos x="0" y="0"/>
                <wp:positionH relativeFrom="column">
                  <wp:posOffset>2309495</wp:posOffset>
                </wp:positionH>
                <wp:positionV relativeFrom="paragraph">
                  <wp:posOffset>2105893</wp:posOffset>
                </wp:positionV>
                <wp:extent cx="1799590" cy="635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D9B91F" w14:textId="77777777" w:rsidR="001F2E26" w:rsidRPr="001F2E26" w:rsidRDefault="001F2E26" w:rsidP="001F2E26">
                            <w:pPr>
                              <w:jc w:val="center"/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</w:pPr>
                            <w:r w:rsidRPr="001F2E26">
                              <w:rPr>
                                <w:rFonts w:asciiTheme="majorHAnsi" w:hAnsiTheme="majorHAnsi" w:cstheme="minorHAnsi"/>
                                <w:sz w:val="28"/>
                                <w:szCs w:val="28"/>
                              </w:rPr>
                              <w:t>BCC</w:t>
                            </w:r>
                            <w:r w:rsidRPr="001F2E26"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 xml:space="preserve"> kl5 </w:t>
                            </w:r>
                            <w:r w:rsidRPr="001F2E26">
                              <w:rPr>
                                <w:rFonts w:asciiTheme="majorHAnsi" w:hAnsiTheme="majorHAnsi"/>
                                <w:sz w:val="24"/>
                                <w:szCs w:val="28"/>
                              </w:rPr>
                              <w:t>CLT Test</w:t>
                            </w:r>
                            <w:r w:rsidRPr="001F2E26">
                              <w:rPr>
                                <w:rFonts w:ascii="Preeti" w:hAnsi="Preeti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F2E26">
                              <w:rPr>
                                <w:rFonts w:ascii="Preeti" w:hAnsi="Preeti"/>
                                <w:sz w:val="28"/>
                                <w:szCs w:val="28"/>
                              </w:rPr>
                              <w:t>ub}{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6FB22" id="Text Box 53" o:spid="_x0000_s1028" type="#_x0000_t202" style="position:absolute;left:0;text-align:left;margin-left:181.85pt;margin-top:165.8pt;width:141.7pt;height:.0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" stroked="f">
                <v:textbox style="mso-fit-shape-to-text:t" inset="0,0,0,0">
                  <w:txbxContent>
                    <w:p w14:paraId="56D9B91F" w14:textId="77777777" w:rsidR="001F2E26" w:rsidRPr="001F2E26" w:rsidRDefault="001F2E26" w:rsidP="001F2E26">
                      <w:pPr>
                        <w:jc w:val="center"/>
                        <w:rPr>
                          <w:rFonts w:ascii="Preeti" w:hAnsi="Preeti"/>
                          <w:sz w:val="28"/>
                          <w:szCs w:val="28"/>
                        </w:rPr>
                      </w:pPr>
                      <w:r w:rsidRPr="001F2E26">
                        <w:rPr>
                          <w:rFonts w:asciiTheme="majorHAnsi" w:hAnsiTheme="majorHAnsi" w:cstheme="minorHAnsi"/>
                          <w:sz w:val="28"/>
                          <w:szCs w:val="28"/>
                        </w:rPr>
                        <w:t>BCC</w:t>
                      </w:r>
                      <w:r w:rsidRPr="001F2E26">
                        <w:rPr>
                          <w:rFonts w:ascii="Preeti" w:hAnsi="Preeti"/>
                          <w:sz w:val="28"/>
                          <w:szCs w:val="28"/>
                        </w:rPr>
                        <w:t xml:space="preserve"> kl5 </w:t>
                      </w:r>
                      <w:r w:rsidRPr="001F2E26">
                        <w:rPr>
                          <w:rFonts w:asciiTheme="majorHAnsi" w:hAnsiTheme="majorHAnsi"/>
                          <w:sz w:val="24"/>
                          <w:szCs w:val="28"/>
                        </w:rPr>
                        <w:t>CLT Test</w:t>
                      </w:r>
                      <w:r w:rsidRPr="001F2E26">
                        <w:rPr>
                          <w:rFonts w:ascii="Preeti" w:hAnsi="Preeti"/>
                          <w:sz w:val="24"/>
                          <w:szCs w:val="28"/>
                        </w:rPr>
                        <w:t xml:space="preserve"> </w:t>
                      </w:r>
                      <w:proofErr w:type="gramStart"/>
                      <w:r w:rsidRPr="001F2E26">
                        <w:rPr>
                          <w:rFonts w:ascii="Preeti" w:hAnsi="Preeti"/>
                          <w:sz w:val="28"/>
                          <w:szCs w:val="28"/>
                        </w:rPr>
                        <w:t>ub}{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8D6A42" w:rsidRPr="007221BA">
        <w:rPr>
          <w:rFonts w:ascii="Preeti" w:hAnsi="Preeti"/>
          <w:sz w:val="28"/>
          <w:szCs w:val="28"/>
        </w:rPr>
        <w:t>;]e b lrN8«]gsf] ;xof]udf lrtjgsf] OR5fsfdgf ufpFkflnsf, sflnsf, dfl8, v}/xgL, /fKtL Pj+d\ /Tggu/ gu/kflnsf / e/tk'/ dxfgu/kflnsfdf a}b]lzs /f]huf/sf nflu ljz]ifu/L ef/tdf cfjt hfjt ug]{ k|jf;L / k|jf;Lsf kl/jf/nfO{ Pr=cfO{=le, l6=la, of}g /f]u, dn]l/of tyf cfjZostf x]/L cGo /f]u tyf dxfdf/Lsf sf] af/]df ;'rgf lzIff k|bfg ug]{, s08d ljt/0f / tflnd k|fKt Nofj cl;:6]G6 tyf cfp6l/r js{/x?¢f/f ;fd'bflos :t/sf] Pr=cfO{=le /</w:t>
      </w:r>
      <w:r>
        <w:rPr>
          <w:rFonts w:ascii="Preeti" w:hAnsi="Preeti"/>
          <w:sz w:val="28"/>
          <w:szCs w:val="28"/>
        </w:rPr>
        <w:t xml:space="preserve"> </w:t>
      </w:r>
      <w:r w:rsidR="008D6A42" w:rsidRPr="007221BA">
        <w:rPr>
          <w:rFonts w:ascii="Preeti" w:hAnsi="Preeti"/>
          <w:sz w:val="28"/>
          <w:szCs w:val="28"/>
        </w:rPr>
        <w:t>dn]l/of kl/If0f, x]Ny SofDk nufot l6=aL l:s|lgª / k|]if0f tyf lnª\s]h ug]{ sfo{qmx? ;~rfng ul/Fb} cfO/x]sf] 5 .</w:t>
      </w:r>
      <w:r w:rsidR="008D6A42" w:rsidRPr="007221BA">
        <w:rPr>
          <w:rFonts w:ascii="Preeti" w:hAnsi="Preeti"/>
          <w:sz w:val="28"/>
          <w:szCs w:val="28"/>
        </w:rPr>
        <w:tab/>
      </w:r>
      <w:r w:rsidR="008D6A42" w:rsidRPr="007221BA">
        <w:rPr>
          <w:rFonts w:ascii="Preeti" w:hAnsi="Preeti"/>
          <w:sz w:val="28"/>
          <w:szCs w:val="28"/>
        </w:rPr>
        <w:tab/>
      </w:r>
    </w:p>
    <w:p w14:paraId="1CF654A1" w14:textId="68309364" w:rsidR="008D6A42" w:rsidRPr="007221BA" w:rsidRDefault="008D6A42" w:rsidP="00C103C7">
      <w:pPr>
        <w:jc w:val="both"/>
        <w:rPr>
          <w:rFonts w:ascii="Preeti" w:hAnsi="Preeti"/>
          <w:sz w:val="28"/>
          <w:szCs w:val="28"/>
        </w:rPr>
      </w:pPr>
      <w:r w:rsidRPr="007221BA">
        <w:rPr>
          <w:rFonts w:ascii="Preeti" w:hAnsi="Preeti"/>
          <w:sz w:val="28"/>
          <w:szCs w:val="28"/>
        </w:rPr>
        <w:tab/>
      </w:r>
      <w:r w:rsidRPr="007221BA">
        <w:rPr>
          <w:rFonts w:ascii="Preeti" w:hAnsi="Preeti"/>
          <w:sz w:val="28"/>
          <w:szCs w:val="28"/>
        </w:rPr>
        <w:tab/>
        <w:t xml:space="preserve"> </w:t>
      </w:r>
      <w:r w:rsidR="00CA6862">
        <w:rPr>
          <w:rFonts w:ascii="Preeti" w:hAnsi="Preeti"/>
          <w:sz w:val="28"/>
          <w:szCs w:val="28"/>
        </w:rPr>
        <w:t xml:space="preserve">   </w:t>
      </w:r>
      <w:r w:rsidRPr="007221BA">
        <w:rPr>
          <w:rFonts w:ascii="Preeti" w:hAnsi="Preeti"/>
          <w:sz w:val="28"/>
          <w:szCs w:val="28"/>
        </w:rPr>
        <w:t xml:space="preserve">   </w:t>
      </w:r>
    </w:p>
    <w:p w14:paraId="6B341ADA" w14:textId="14599EA0" w:rsidR="00202D90" w:rsidRDefault="008D6A42" w:rsidP="00202D90">
      <w:pPr>
        <w:pStyle w:val="NormalWeb"/>
        <w:spacing w:before="0" w:beforeAutospacing="0" w:after="0" w:afterAutospacing="0" w:line="216" w:lineRule="auto"/>
        <w:jc w:val="center"/>
        <w:rPr>
          <w:rFonts w:asciiTheme="majorHAnsi" w:hAnsiTheme="majorHAnsi"/>
          <w:sz w:val="28"/>
          <w:szCs w:val="28"/>
        </w:rPr>
      </w:pPr>
      <w:r w:rsidRPr="007221BA">
        <w:rPr>
          <w:rFonts w:ascii="Preeti" w:hAnsi="Preeti"/>
          <w:noProof/>
          <w:sz w:val="28"/>
          <w:szCs w:val="28"/>
        </w:rPr>
        <w:lastRenderedPageBreak/>
        <w:drawing>
          <wp:inline distT="0" distB="0" distL="0" distR="0" wp14:anchorId="47BCB753" wp14:editId="39B61A56">
            <wp:extent cx="4018814" cy="2599963"/>
            <wp:effectExtent l="0" t="0" r="1270" b="1016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CA6862" w:rsidRPr="00202D90">
        <w:rPr>
          <w:rFonts w:asciiTheme="majorHAnsi" w:hAnsiTheme="majorHAnsi"/>
          <w:sz w:val="22"/>
          <w:szCs w:val="22"/>
        </w:rPr>
        <w:t>Programmatic Performance of Migrant Component -080</w:t>
      </w:r>
      <w:r w:rsidR="00CA6862" w:rsidRPr="00202D90">
        <w:rPr>
          <w:rFonts w:ascii="Preeti" w:hAnsi="Preeti"/>
          <w:b/>
          <w:sz w:val="22"/>
          <w:szCs w:val="22"/>
        </w:rPr>
        <w:t>÷</w:t>
      </w:r>
      <w:r w:rsidR="00CA6862" w:rsidRPr="00202D90">
        <w:rPr>
          <w:rFonts w:asciiTheme="majorHAnsi" w:hAnsiTheme="majorHAnsi"/>
          <w:sz w:val="22"/>
          <w:szCs w:val="22"/>
        </w:rPr>
        <w:t>81</w:t>
      </w:r>
    </w:p>
    <w:p w14:paraId="49AE7521" w14:textId="77777777" w:rsidR="00202D90" w:rsidRDefault="00202D90" w:rsidP="001F2E26">
      <w:pPr>
        <w:pStyle w:val="NormalWeb"/>
        <w:spacing w:before="0" w:beforeAutospacing="0" w:after="0" w:afterAutospacing="0" w:line="216" w:lineRule="auto"/>
        <w:jc w:val="center"/>
        <w:rPr>
          <w:rFonts w:asciiTheme="majorHAnsi" w:hAnsiTheme="majorHAnsi"/>
          <w:sz w:val="28"/>
          <w:szCs w:val="28"/>
        </w:rPr>
      </w:pPr>
    </w:p>
    <w:p w14:paraId="095EED51" w14:textId="033E9EAA" w:rsidR="00202D90" w:rsidRDefault="00202D90" w:rsidP="00202D90">
      <w:pPr>
        <w:pStyle w:val="NormalWeb"/>
        <w:spacing w:before="0" w:beforeAutospacing="0" w:after="0" w:afterAutospacing="0" w:line="216" w:lineRule="auto"/>
        <w:jc w:val="center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  <w:t xml:space="preserve">     </w:t>
      </w:r>
    </w:p>
    <w:p w14:paraId="031567CE" w14:textId="44D0627B" w:rsidR="00EA18A7" w:rsidRDefault="008D6A42" w:rsidP="00202D90">
      <w:pPr>
        <w:jc w:val="center"/>
        <w:rPr>
          <w:rFonts w:ascii="Preeti" w:hAnsi="Preeti"/>
          <w:sz w:val="28"/>
          <w:szCs w:val="28"/>
        </w:rPr>
      </w:pPr>
      <w:r w:rsidRPr="00CE5F82">
        <w:rPr>
          <w:rFonts w:ascii="Preeti" w:hAnsi="Preeti"/>
          <w:noProof/>
          <w:sz w:val="24"/>
          <w:szCs w:val="28"/>
        </w:rPr>
        <w:drawing>
          <wp:inline distT="0" distB="0" distL="0" distR="0" wp14:anchorId="1680173D" wp14:editId="287E243C">
            <wp:extent cx="4002698" cy="2016889"/>
            <wp:effectExtent l="0" t="0" r="17145" b="2540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525F272" w14:textId="77777777" w:rsidR="00202D90" w:rsidRPr="00202D90" w:rsidRDefault="00202D90" w:rsidP="00202D90">
      <w:pPr>
        <w:jc w:val="center"/>
        <w:rPr>
          <w:rFonts w:asciiTheme="majorHAnsi" w:eastAsia="Times New Roman" w:hAnsiTheme="majorHAnsi" w:cs="Times New Roman"/>
        </w:rPr>
      </w:pPr>
      <w:r w:rsidRPr="00202D90">
        <w:rPr>
          <w:rFonts w:asciiTheme="majorHAnsi" w:eastAsia="Times New Roman" w:hAnsiTheme="majorHAnsi" w:cs="Times New Roman"/>
        </w:rPr>
        <w:t>Programmatic Performance of Migrant Component -080÷81</w:t>
      </w:r>
    </w:p>
    <w:p w14:paraId="56A45C33" w14:textId="5C160E0D" w:rsidR="008D6A42" w:rsidRPr="007221BA" w:rsidRDefault="008D6A42" w:rsidP="00C103C7">
      <w:pPr>
        <w:jc w:val="both"/>
        <w:rPr>
          <w:rFonts w:ascii="Preeti" w:hAnsi="Preeti"/>
          <w:b/>
          <w:sz w:val="28"/>
          <w:szCs w:val="28"/>
        </w:rPr>
      </w:pPr>
      <w:r w:rsidRPr="007221BA">
        <w:rPr>
          <w:rFonts w:ascii="Preeti" w:hAnsi="Preeti"/>
          <w:b/>
          <w:sz w:val="28"/>
          <w:szCs w:val="28"/>
        </w:rPr>
        <w:lastRenderedPageBreak/>
        <w:t>sfo{qmdsf] dVo r'gf}tLx?</w:t>
      </w:r>
    </w:p>
    <w:p w14:paraId="7A720291" w14:textId="77777777" w:rsidR="008D6A42" w:rsidRPr="007221BA" w:rsidRDefault="008D6A42" w:rsidP="00C103C7">
      <w:pPr>
        <w:pStyle w:val="ListParagraph"/>
        <w:numPr>
          <w:ilvl w:val="0"/>
          <w:numId w:val="16"/>
        </w:numPr>
        <w:jc w:val="both"/>
        <w:rPr>
          <w:rFonts w:ascii="Preeti" w:hAnsi="Preeti"/>
          <w:sz w:val="28"/>
          <w:szCs w:val="28"/>
        </w:rPr>
      </w:pPr>
      <w:r w:rsidRPr="007221BA">
        <w:rPr>
          <w:rFonts w:ascii="Preeti" w:hAnsi="Preeti"/>
          <w:sz w:val="28"/>
          <w:szCs w:val="28"/>
        </w:rPr>
        <w:t xml:space="preserve">l;ldt </w:t>
      </w:r>
      <w:r w:rsidRPr="007221BA">
        <w:rPr>
          <w:rFonts w:asciiTheme="majorHAnsi" w:hAnsiTheme="majorHAnsi" w:cstheme="majorHAnsi"/>
          <w:sz w:val="28"/>
          <w:szCs w:val="28"/>
        </w:rPr>
        <w:t>CHBC</w:t>
      </w:r>
      <w:r w:rsidRPr="007221BA">
        <w:rPr>
          <w:rFonts w:ascii="Preeti" w:hAnsi="Preeti"/>
          <w:sz w:val="28"/>
          <w:szCs w:val="28"/>
        </w:rPr>
        <w:t xml:space="preserve"> 6f]lnsf sf/0f / ;]jfu|xLx?sf] dGh'/L gx'Fbf lrtjgsf ;a} ;]jfu|xLx?nfO{ ;]jf lbg g;lsPsf] . </w:t>
      </w:r>
    </w:p>
    <w:p w14:paraId="02D9600D" w14:textId="77777777" w:rsidR="008D6A42" w:rsidRPr="007221BA" w:rsidRDefault="008D6A42" w:rsidP="00C103C7">
      <w:pPr>
        <w:pStyle w:val="ListParagraph"/>
        <w:numPr>
          <w:ilvl w:val="0"/>
          <w:numId w:val="16"/>
        </w:numPr>
        <w:jc w:val="both"/>
        <w:rPr>
          <w:rFonts w:ascii="Preeti" w:hAnsi="Preeti"/>
          <w:sz w:val="28"/>
          <w:szCs w:val="28"/>
        </w:rPr>
      </w:pPr>
      <w:r w:rsidRPr="007221BA">
        <w:rPr>
          <w:rFonts w:ascii="Preeti" w:hAnsi="Preeti"/>
          <w:sz w:val="28"/>
          <w:szCs w:val="28"/>
        </w:rPr>
        <w:t xml:space="preserve">Gfful/stf aGg g;s]sf ;]jfu|flxx?sf] aLdf ug{ gkfpFbf / gofF ;+qmldtx?nfO{ :jf:Yo pkrf/ ;]jfdf sl7gfO{ </w:t>
      </w:r>
    </w:p>
    <w:p w14:paraId="6846916F" w14:textId="77777777" w:rsidR="008D6A42" w:rsidRPr="007221BA" w:rsidRDefault="008D6A42" w:rsidP="00C103C7">
      <w:pPr>
        <w:pStyle w:val="ListParagraph"/>
        <w:numPr>
          <w:ilvl w:val="0"/>
          <w:numId w:val="16"/>
        </w:numPr>
        <w:jc w:val="both"/>
        <w:rPr>
          <w:rFonts w:ascii="Preeti" w:hAnsi="Preeti"/>
          <w:sz w:val="28"/>
          <w:szCs w:val="28"/>
        </w:rPr>
      </w:pPr>
      <w:r w:rsidRPr="007221BA">
        <w:rPr>
          <w:rFonts w:ascii="Preeti" w:hAnsi="Preeti"/>
          <w:sz w:val="28"/>
          <w:szCs w:val="28"/>
        </w:rPr>
        <w:t>;+qmldt JolQmx?sf] cfly{s cefjsf sf/0f cfkm'n] vfg'kg]{ cf}iflw lng cfpg tyf cf}iflwpkrf/df l9nfO ul/Psf] kfOG5 .</w:t>
      </w:r>
    </w:p>
    <w:p w14:paraId="764650CD" w14:textId="77777777" w:rsidR="008D6A42" w:rsidRPr="007221BA" w:rsidRDefault="008D6A42" w:rsidP="00C103C7">
      <w:pPr>
        <w:pStyle w:val="ListParagraph"/>
        <w:numPr>
          <w:ilvl w:val="0"/>
          <w:numId w:val="16"/>
        </w:numPr>
        <w:jc w:val="both"/>
        <w:rPr>
          <w:rFonts w:ascii="Preeti" w:hAnsi="Preeti"/>
          <w:sz w:val="28"/>
          <w:szCs w:val="28"/>
        </w:rPr>
      </w:pPr>
      <w:r w:rsidRPr="007221BA">
        <w:rPr>
          <w:rFonts w:asciiTheme="majorHAnsi" w:hAnsiTheme="majorHAnsi" w:cstheme="majorHAnsi"/>
          <w:sz w:val="28"/>
          <w:szCs w:val="28"/>
        </w:rPr>
        <w:t>Determine Reactive</w:t>
      </w:r>
      <w:r w:rsidRPr="007221BA">
        <w:rPr>
          <w:rFonts w:ascii="Preeti" w:hAnsi="Preeti"/>
          <w:sz w:val="28"/>
          <w:szCs w:val="28"/>
        </w:rPr>
        <w:t xml:space="preserve"> kl5 </w:t>
      </w:r>
      <w:r w:rsidRPr="007221BA">
        <w:rPr>
          <w:rFonts w:asciiTheme="majorHAnsi" w:hAnsiTheme="majorHAnsi" w:cstheme="majorHAnsi"/>
          <w:sz w:val="28"/>
          <w:szCs w:val="28"/>
        </w:rPr>
        <w:t>Conformation Test</w:t>
      </w:r>
      <w:r w:rsidRPr="007221BA">
        <w:rPr>
          <w:rFonts w:ascii="Preeti" w:hAnsi="Preeti"/>
          <w:sz w:val="28"/>
          <w:szCs w:val="28"/>
        </w:rPr>
        <w:t xml:space="preserve"> sf nflu tNsfn} Pcf/eL ;]jfdf n}hfgsf nflu w]/} ;d:ofx? ;fdgf ug'{k/]sf] . </w:t>
      </w:r>
    </w:p>
    <w:p w14:paraId="0296B486" w14:textId="77777777" w:rsidR="008D6A42" w:rsidRPr="007221BA" w:rsidRDefault="008D6A42" w:rsidP="00C103C7">
      <w:pPr>
        <w:pStyle w:val="ListParagraph"/>
        <w:numPr>
          <w:ilvl w:val="0"/>
          <w:numId w:val="16"/>
        </w:numPr>
        <w:jc w:val="both"/>
        <w:rPr>
          <w:rFonts w:ascii="Preeti" w:hAnsi="Preeti"/>
          <w:sz w:val="28"/>
          <w:szCs w:val="28"/>
        </w:rPr>
      </w:pPr>
      <w:r w:rsidRPr="007221BA">
        <w:rPr>
          <w:rFonts w:ascii="Preeti" w:hAnsi="Preeti"/>
          <w:sz w:val="28"/>
          <w:szCs w:val="28"/>
        </w:rPr>
        <w:t>PrcfO{eL hfFrsf nflu cfjZos ls6 ;dodf cfk'lt{ x'g g;Sbf pknlAwdf c;/ k/]sf]</w:t>
      </w:r>
    </w:p>
    <w:p w14:paraId="6A982975" w14:textId="77777777" w:rsidR="008D6A42" w:rsidRPr="007221BA" w:rsidRDefault="008D6A42" w:rsidP="00C103C7">
      <w:pPr>
        <w:pStyle w:val="ListParagraph"/>
        <w:numPr>
          <w:ilvl w:val="0"/>
          <w:numId w:val="16"/>
        </w:numPr>
        <w:jc w:val="both"/>
        <w:rPr>
          <w:rFonts w:ascii="Preeti" w:hAnsi="Preeti"/>
          <w:sz w:val="28"/>
          <w:szCs w:val="28"/>
        </w:rPr>
      </w:pPr>
      <w:r w:rsidRPr="007221BA">
        <w:rPr>
          <w:rFonts w:ascii="Preeti" w:hAnsi="Preeti"/>
          <w:sz w:val="28"/>
          <w:szCs w:val="28"/>
        </w:rPr>
        <w:t xml:space="preserve">s'g} j8fx?df ;d'bfosf JolQmx?n] Pr=cfO{=le= kl/If0f tyf ;'rgf lzIff k|jfxnfO{ gs/fTds ?kdf x]/L  g/fd|f] Jojxf/ ug'{sf ;fy} j8f / :jo+;]ljsfx?sf] klg /fd|f] ;xof]u gkfPsf] . </w:t>
      </w:r>
    </w:p>
    <w:p w14:paraId="6A7B50DC" w14:textId="77777777" w:rsidR="008D6A42" w:rsidRPr="007221BA" w:rsidRDefault="008D6A42" w:rsidP="00C103C7">
      <w:pPr>
        <w:pStyle w:val="ListParagraph"/>
        <w:jc w:val="both"/>
        <w:rPr>
          <w:rFonts w:ascii="Preeti" w:hAnsi="Preeti"/>
          <w:sz w:val="28"/>
          <w:szCs w:val="28"/>
        </w:rPr>
      </w:pPr>
    </w:p>
    <w:p w14:paraId="0AE66EF5" w14:textId="193ABE2C" w:rsidR="008D6A42" w:rsidRPr="007221BA" w:rsidRDefault="008D6A42" w:rsidP="00C103C7">
      <w:pPr>
        <w:jc w:val="both"/>
        <w:rPr>
          <w:noProof/>
          <w:sz w:val="28"/>
          <w:szCs w:val="28"/>
        </w:rPr>
        <w:sectPr w:rsidR="008D6A42" w:rsidRPr="007221BA" w:rsidSect="008F3311">
          <w:pgSz w:w="16839" w:h="11907" w:orient="landscape" w:code="9"/>
          <w:pgMar w:top="1440" w:right="1440" w:bottom="1440" w:left="1440" w:header="720" w:footer="720" w:gutter="0"/>
          <w:cols w:num="2" w:space="720"/>
          <w:docGrid w:linePitch="360"/>
        </w:sectPr>
      </w:pPr>
    </w:p>
    <w:p w14:paraId="2855405B" w14:textId="3EA5CA58" w:rsidR="00971A99" w:rsidRPr="00922150" w:rsidRDefault="00C47012" w:rsidP="00202D9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Inter" w:eastAsia="Times New Roman" w:hAnsi="Inter" w:cs="Times New Roman"/>
          <w:color w:val="17365D" w:themeColor="text2" w:themeShade="BF"/>
          <w:sz w:val="24"/>
          <w:szCs w:val="24"/>
        </w:rPr>
      </w:pPr>
      <w:r w:rsidRPr="00C47012">
        <w:rPr>
          <w:rFonts w:ascii="Inter" w:eastAsia="Times New Roman" w:hAnsi="Inter" w:cs="Times New Roman"/>
          <w:color w:val="5C5C69"/>
          <w:sz w:val="26"/>
          <w:szCs w:val="24"/>
        </w:rPr>
        <w:lastRenderedPageBreak/>
        <w:t>2.</w:t>
      </w:r>
      <w:hyperlink r:id="rId18" w:tgtFrame="_blank" w:history="1">
        <w:r w:rsidRPr="00C47012">
          <w:rPr>
            <w:rFonts w:ascii="Inter" w:eastAsia="Times New Roman" w:hAnsi="Inter" w:cs="Times New Roman"/>
            <w:color w:val="17365D" w:themeColor="text2" w:themeShade="BF"/>
            <w:sz w:val="26"/>
            <w:szCs w:val="24"/>
            <w:u w:val="single"/>
          </w:rPr>
          <w:t>ActionAid Nepal</w:t>
        </w:r>
      </w:hyperlink>
      <w:r w:rsidRPr="00C47012">
        <w:rPr>
          <w:rFonts w:ascii="Inter" w:eastAsia="Times New Roman" w:hAnsi="Inter" w:cs="Times New Roman"/>
          <w:color w:val="17365D" w:themeColor="text2" w:themeShade="BF"/>
          <w:sz w:val="26"/>
          <w:szCs w:val="24"/>
        </w:rPr>
        <w:t xml:space="preserve"> </w:t>
      </w:r>
      <w:r w:rsidR="004D5B08" w:rsidRPr="00922150">
        <w:rPr>
          <w:rFonts w:ascii="Preeti" w:hAnsi="Preeti" w:cs="Times New Roman"/>
          <w:b/>
          <w:color w:val="17365D" w:themeColor="text2" w:themeShade="BF"/>
          <w:sz w:val="32"/>
          <w:szCs w:val="36"/>
        </w:rPr>
        <w:t>sf] ;xof]udf ;+rflnt sfo{qmd</w:t>
      </w:r>
    </w:p>
    <w:p w14:paraId="20A726A2" w14:textId="4D531C2E" w:rsidR="0049684A" w:rsidRPr="00C47012" w:rsidRDefault="00B47FC8" w:rsidP="00C103C7">
      <w:pPr>
        <w:jc w:val="both"/>
        <w:rPr>
          <w:rFonts w:ascii="Preeti" w:hAnsi="Preeti"/>
          <w:b/>
          <w:sz w:val="32"/>
          <w:szCs w:val="36"/>
        </w:rPr>
      </w:pPr>
      <w:r w:rsidRPr="00C47012">
        <w:rPr>
          <w:rFonts w:ascii="Preeti" w:hAnsi="Preeti"/>
          <w:b/>
          <w:sz w:val="32"/>
          <w:szCs w:val="36"/>
        </w:rPr>
        <w:t>D</w:t>
      </w:r>
      <w:r w:rsidR="00C103C7" w:rsidRPr="00C47012">
        <w:rPr>
          <w:rFonts w:ascii="Preeti" w:hAnsi="Preeti"/>
          <w:b/>
          <w:sz w:val="32"/>
          <w:szCs w:val="36"/>
        </w:rPr>
        <w:t>f</w:t>
      </w:r>
      <w:r w:rsidRPr="00C47012">
        <w:rPr>
          <w:rFonts w:ascii="Preeti" w:hAnsi="Preeti"/>
          <w:b/>
          <w:sz w:val="32"/>
          <w:szCs w:val="36"/>
        </w:rPr>
        <w:t xml:space="preserve">lxnf </w:t>
      </w:r>
      <w:r w:rsidR="0049684A" w:rsidRPr="00C47012">
        <w:rPr>
          <w:rFonts w:ascii="Preeti" w:hAnsi="Preeti"/>
          <w:b/>
          <w:sz w:val="32"/>
          <w:szCs w:val="36"/>
        </w:rPr>
        <w:t>clwsf/sf] ;jfndf ;+rfng ul/Psf] sfo{qmd M</w:t>
      </w:r>
    </w:p>
    <w:p w14:paraId="00ACCD86" w14:textId="0E9BC3CF" w:rsidR="00416E9A" w:rsidRPr="007221BA" w:rsidRDefault="0009631D" w:rsidP="00C103C7">
      <w:pPr>
        <w:spacing w:after="0"/>
        <w:jc w:val="both"/>
        <w:rPr>
          <w:rFonts w:ascii="Preeti" w:eastAsia="Times New Roman" w:hAnsi="Preeti" w:cs="Times New Roman"/>
          <w:color w:val="FF0000"/>
          <w:sz w:val="28"/>
          <w:szCs w:val="28"/>
          <w:lang w:val="da-DK"/>
        </w:rPr>
      </w:pPr>
      <w:r w:rsidRPr="00B47FC8">
        <w:rPr>
          <w:rFonts w:ascii="Preeti" w:hAnsi="Preeti" w:cs="Times New Roman"/>
          <w:b/>
          <w:sz w:val="28"/>
          <w:szCs w:val="36"/>
        </w:rPr>
        <w:t>!</w:t>
      </w:r>
      <w:r w:rsidR="00EC657D" w:rsidRPr="00B47FC8">
        <w:rPr>
          <w:rFonts w:ascii="Preeti" w:hAnsi="Preeti" w:cs="Times New Roman"/>
          <w:b/>
          <w:sz w:val="28"/>
          <w:szCs w:val="36"/>
        </w:rPr>
        <w:t>=</w:t>
      </w:r>
      <w:r w:rsidRPr="00B47FC8">
        <w:rPr>
          <w:rFonts w:ascii="Preeti" w:hAnsi="Preeti" w:cs="Times New Roman"/>
          <w:b/>
          <w:sz w:val="28"/>
          <w:szCs w:val="36"/>
        </w:rPr>
        <w:t xml:space="preserve"> </w:t>
      </w:r>
      <w:r w:rsidR="00EF56DE" w:rsidRPr="00B47FC8">
        <w:rPr>
          <w:rFonts w:ascii="Preeti" w:hAnsi="Preeti" w:cs="Times New Roman"/>
          <w:b/>
          <w:sz w:val="28"/>
          <w:szCs w:val="36"/>
        </w:rPr>
        <w:t xml:space="preserve">dlxnf tyf lszf]/L ;d'x u7g tyf kl/rfng </w:t>
      </w:r>
      <w:r w:rsidR="00EB4217" w:rsidRPr="00B47FC8">
        <w:rPr>
          <w:rFonts w:ascii="Preeti" w:hAnsi="Preeti" w:cs="Times New Roman"/>
          <w:b/>
          <w:sz w:val="28"/>
          <w:szCs w:val="36"/>
        </w:rPr>
        <w:t>M</w:t>
      </w:r>
      <w:r w:rsidR="00416E9A" w:rsidRPr="00B47FC8">
        <w:rPr>
          <w:rFonts w:ascii="Preeti" w:eastAsia="Times New Roman" w:hAnsi="Preeti" w:cs="Calibri"/>
          <w:b/>
          <w:bCs/>
          <w:szCs w:val="28"/>
          <w:lang w:val="da-DK"/>
        </w:rPr>
        <w:t xml:space="preserve"> 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 xml:space="preserve"> </w:t>
      </w:r>
      <w:r w:rsidR="00C103C7">
        <w:rPr>
          <w:rFonts w:ascii="Preeti" w:eastAsia="Times New Roman" w:hAnsi="Preeti" w:cs="Times New Roman"/>
          <w:sz w:val="28"/>
          <w:szCs w:val="28"/>
          <w:lang w:val="da-DK"/>
        </w:rPr>
        <w:t xml:space="preserve">;d'Gglt </w:t>
      </w:r>
      <w:r w:rsidR="00126936">
        <w:rPr>
          <w:rFonts w:ascii="Preeti" w:eastAsia="Times New Roman" w:hAnsi="Preeti" w:cs="Times New Roman"/>
          <w:sz w:val="28"/>
          <w:szCs w:val="28"/>
          <w:lang w:val="da-DK"/>
        </w:rPr>
        <w:t>kl/of]hgf ;+rfng ug'{cl3 ul/Psf] ;j]{If0f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 xml:space="preserve"> / :yflgo tx;+usf] ;dGjodf clt</w:t>
      </w:r>
      <w:r w:rsidR="00C103C7">
        <w:rPr>
          <w:rFonts w:ascii="Preeti" w:eastAsia="Times New Roman" w:hAnsi="Preeti" w:cs="Times New Roman"/>
          <w:sz w:val="28"/>
          <w:szCs w:val="28"/>
          <w:lang w:val="da-DK"/>
        </w:rPr>
        <w:t xml:space="preserve"> hf]lvd If]qsf] klxrfg ul/Psf] lyof]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 xml:space="preserve"> .</w:t>
      </w:r>
      <w:r w:rsidR="00126936">
        <w:rPr>
          <w:rFonts w:ascii="Preeti" w:eastAsia="Times New Roman" w:hAnsi="Preeti" w:cs="Times New Roman"/>
          <w:sz w:val="28"/>
          <w:szCs w:val="28"/>
          <w:lang w:val="da-DK"/>
        </w:rPr>
        <w:t xml:space="preserve"> 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 xml:space="preserve">$ </w:t>
      </w:r>
      <w:r w:rsidR="00C103C7">
        <w:rPr>
          <w:rFonts w:ascii="Preeti" w:eastAsia="Times New Roman" w:hAnsi="Preeti" w:cs="Times New Roman"/>
          <w:sz w:val="28"/>
          <w:szCs w:val="28"/>
          <w:lang w:val="da-DK"/>
        </w:rPr>
        <w:t>g+=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>j8f df !) j6f dlxn</w:t>
      </w:r>
      <w:r w:rsidR="00126936">
        <w:rPr>
          <w:rFonts w:ascii="Preeti" w:eastAsia="Times New Roman" w:hAnsi="Preeti" w:cs="Times New Roman"/>
          <w:sz w:val="28"/>
          <w:szCs w:val="28"/>
          <w:lang w:val="da-DK"/>
        </w:rPr>
        <w:t>f tyf lszf]/L ;d'x u7g ul/Psf] lyof]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 xml:space="preserve"> .</w:t>
      </w:r>
      <w:r w:rsidR="00C103C7">
        <w:rPr>
          <w:rFonts w:ascii="Preeti" w:eastAsia="Times New Roman" w:hAnsi="Preeti" w:cs="Times New Roman"/>
          <w:sz w:val="28"/>
          <w:szCs w:val="28"/>
          <w:lang w:val="da-DK"/>
        </w:rPr>
        <w:t xml:space="preserve"> 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>h;df # j</w:t>
      </w:r>
      <w:r w:rsidR="00126936">
        <w:rPr>
          <w:rFonts w:ascii="Preeti" w:eastAsia="Times New Roman" w:hAnsi="Preeti" w:cs="Times New Roman"/>
          <w:sz w:val="28"/>
          <w:szCs w:val="28"/>
          <w:lang w:val="da-DK"/>
        </w:rPr>
        <w:t>6f dlxnf ;d'x k'g/ u7g ul/Psf] lyof]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 xml:space="preserve"> eg] % j6f dlxnf ;d'x / @ lszf]/L ;d'x gof</w:t>
      </w:r>
      <w:r w:rsidR="00C103C7">
        <w:rPr>
          <w:rFonts w:ascii="Preeti" w:eastAsia="Times New Roman" w:hAnsi="Preeti" w:cs="Times New Roman"/>
          <w:sz w:val="28"/>
          <w:szCs w:val="28"/>
          <w:lang w:val="da-DK"/>
        </w:rPr>
        <w:t>F</w:t>
      </w:r>
      <w:r w:rsidR="00126936">
        <w:rPr>
          <w:rFonts w:ascii="Preeti" w:eastAsia="Times New Roman" w:hAnsi="Preeti" w:cs="Times New Roman"/>
          <w:sz w:val="28"/>
          <w:szCs w:val="28"/>
          <w:lang w:val="da-DK"/>
        </w:rPr>
        <w:t xml:space="preserve"> ;d'x lgdf{0f ul/Psf] lyof]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 xml:space="preserve"> . Pp6f ;d'xdf @) b]lv @% hgfsf] ;b:o /x]sf] kfO{G5 . ;d'bfodf clt ljkGg au{,</w:t>
      </w:r>
      <w:r w:rsidR="00126936">
        <w:rPr>
          <w:rFonts w:ascii="Preeti" w:eastAsia="Times New Roman" w:hAnsi="Preeti" w:cs="Times New Roman"/>
          <w:sz w:val="28"/>
          <w:szCs w:val="28"/>
          <w:lang w:val="da-DK"/>
        </w:rPr>
        <w:t xml:space="preserve"> 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>e'ldlxg,</w:t>
      </w:r>
      <w:r w:rsidR="00126936">
        <w:rPr>
          <w:rFonts w:ascii="Preeti" w:eastAsia="Times New Roman" w:hAnsi="Preeti" w:cs="Times New Roman"/>
          <w:sz w:val="28"/>
          <w:szCs w:val="28"/>
          <w:lang w:val="da-DK"/>
        </w:rPr>
        <w:t xml:space="preserve"> 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>ljkbsf] hf]lvd :yfgd</w:t>
      </w:r>
      <w:r w:rsidR="00126936">
        <w:rPr>
          <w:rFonts w:ascii="Preeti" w:eastAsia="Times New Roman" w:hAnsi="Preeti" w:cs="Times New Roman"/>
          <w:sz w:val="28"/>
          <w:szCs w:val="28"/>
          <w:lang w:val="da-DK"/>
        </w:rPr>
        <w:t>f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>,</w:t>
      </w:r>
      <w:r w:rsidR="00126936">
        <w:rPr>
          <w:rFonts w:ascii="Preeti" w:eastAsia="Times New Roman" w:hAnsi="Preeti" w:cs="Times New Roman"/>
          <w:sz w:val="28"/>
          <w:szCs w:val="28"/>
          <w:lang w:val="da-DK"/>
        </w:rPr>
        <w:t xml:space="preserve"> lj:yflkt j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>:tL / lx+;fsf] lx+;fjn] hf]lvd :yfgsf dl</w:t>
      </w:r>
      <w:r w:rsidR="00A53016">
        <w:rPr>
          <w:rFonts w:ascii="Preeti" w:eastAsia="Times New Roman" w:hAnsi="Preeti" w:cs="Times New Roman"/>
          <w:sz w:val="28"/>
          <w:szCs w:val="28"/>
          <w:lang w:val="da-DK"/>
        </w:rPr>
        <w:t>xnfx?nfO{ ;d'x lgdf{0f ul/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 xml:space="preserve"> </w:t>
      </w:r>
      <w:r w:rsidR="00A53016">
        <w:rPr>
          <w:rFonts w:ascii="Preeti" w:eastAsia="Times New Roman" w:hAnsi="Preeti" w:cs="Times New Roman"/>
          <w:sz w:val="28"/>
          <w:szCs w:val="28"/>
        </w:rPr>
        <w:t xml:space="preserve">dlxnfx?sf </w:t>
      </w:r>
      <w:r w:rsidR="00A53016" w:rsidRPr="007221BA">
        <w:rPr>
          <w:rFonts w:ascii="Preeti" w:eastAsia="Times New Roman" w:hAnsi="Preeti" w:cs="Times New Roman"/>
          <w:sz w:val="28"/>
          <w:szCs w:val="28"/>
        </w:rPr>
        <w:t xml:space="preserve">;jfnx?df </w:t>
      </w:r>
      <w:r w:rsidR="00A53016">
        <w:rPr>
          <w:rFonts w:ascii="Preeti" w:eastAsia="Times New Roman" w:hAnsi="Preeti" w:cs="Times New Roman"/>
          <w:sz w:val="28"/>
          <w:szCs w:val="28"/>
        </w:rPr>
        <w:t xml:space="preserve">b]vf k/]sf ;d:ofx?nfO{ </w:t>
      </w:r>
      <w:r w:rsidR="00A53016" w:rsidRPr="007221BA">
        <w:rPr>
          <w:rFonts w:ascii="Preeti" w:eastAsia="Times New Roman" w:hAnsi="Preeti" w:cs="Times New Roman"/>
          <w:sz w:val="28"/>
          <w:szCs w:val="28"/>
        </w:rPr>
        <w:t>dlxnf ;d'x;+u  lg/Gt/ e]6 ul/</w:t>
      </w:r>
      <w:r w:rsidR="00A53016">
        <w:rPr>
          <w:rFonts w:ascii="Preeti" w:eastAsia="Times New Roman" w:hAnsi="Preeti" w:cs="Times New Roman"/>
          <w:sz w:val="28"/>
          <w:szCs w:val="28"/>
        </w:rPr>
        <w:t xml:space="preserve"> </w:t>
      </w:r>
      <w:r w:rsidR="00A53016" w:rsidRPr="007221BA">
        <w:rPr>
          <w:rFonts w:ascii="Preeti" w:eastAsia="Times New Roman" w:hAnsi="Preeti" w:cs="Times New Roman"/>
          <w:sz w:val="28"/>
          <w:szCs w:val="28"/>
        </w:rPr>
        <w:t>:yflgo ;]jf k|bfossf] hfgsf/L ,of]hgf th'{dfsf] ;do / k|</w:t>
      </w:r>
      <w:r w:rsidR="00126936">
        <w:rPr>
          <w:rFonts w:ascii="Preeti" w:eastAsia="Times New Roman" w:hAnsi="Preeti" w:cs="Times New Roman"/>
          <w:sz w:val="28"/>
          <w:szCs w:val="28"/>
        </w:rPr>
        <w:t>lqm</w:t>
      </w:r>
      <w:r w:rsidR="00A53016" w:rsidRPr="007221BA">
        <w:rPr>
          <w:rFonts w:ascii="Preeti" w:eastAsia="Times New Roman" w:hAnsi="Preeti" w:cs="Times New Roman"/>
          <w:sz w:val="28"/>
          <w:szCs w:val="28"/>
        </w:rPr>
        <w:t>of</w:t>
      </w:r>
      <w:r w:rsidR="00126936">
        <w:rPr>
          <w:rFonts w:ascii="Preeti" w:eastAsia="Times New Roman" w:hAnsi="Preeti" w:cs="Times New Roman"/>
          <w:sz w:val="28"/>
          <w:szCs w:val="28"/>
        </w:rPr>
        <w:t xml:space="preserve"> </w:t>
      </w:r>
      <w:r w:rsidR="00A53016" w:rsidRPr="007221BA">
        <w:rPr>
          <w:rFonts w:ascii="Preeti" w:eastAsia="Times New Roman" w:hAnsi="Preeti" w:cs="Times New Roman"/>
          <w:sz w:val="28"/>
          <w:szCs w:val="28"/>
        </w:rPr>
        <w:t>,dlxnf tyf lszf]/Lx? dfly</w:t>
      </w:r>
      <w:r w:rsidR="00126936">
        <w:rPr>
          <w:rFonts w:ascii="Preeti" w:eastAsia="Times New Roman" w:hAnsi="Preeti" w:cs="Times New Roman"/>
          <w:sz w:val="28"/>
          <w:szCs w:val="28"/>
        </w:rPr>
        <w:t xml:space="preserve"> </w:t>
      </w:r>
      <w:r w:rsidR="00A53016" w:rsidRPr="007221BA">
        <w:rPr>
          <w:rFonts w:ascii="Preeti" w:eastAsia="Times New Roman" w:hAnsi="Preeti" w:cs="Times New Roman"/>
          <w:sz w:val="28"/>
          <w:szCs w:val="28"/>
        </w:rPr>
        <w:t>x'g] lx</w:t>
      </w:r>
      <w:r w:rsidR="00126936">
        <w:rPr>
          <w:rFonts w:ascii="Preeti" w:eastAsia="Times New Roman" w:hAnsi="Preeti" w:cs="Times New Roman"/>
          <w:sz w:val="28"/>
          <w:szCs w:val="28"/>
        </w:rPr>
        <w:t>+;f</w:t>
      </w:r>
      <w:r w:rsidR="00A53016" w:rsidRPr="007221BA">
        <w:rPr>
          <w:rFonts w:ascii="Preeti" w:eastAsia="Times New Roman" w:hAnsi="Preeti" w:cs="Times New Roman"/>
          <w:sz w:val="28"/>
          <w:szCs w:val="28"/>
        </w:rPr>
        <w:t>,</w:t>
      </w:r>
      <w:r w:rsidR="00126936">
        <w:rPr>
          <w:rFonts w:ascii="Preeti" w:eastAsia="Times New Roman" w:hAnsi="Preeti" w:cs="Times New Roman"/>
          <w:sz w:val="28"/>
          <w:szCs w:val="28"/>
        </w:rPr>
        <w:t xml:space="preserve"> </w:t>
      </w:r>
      <w:r w:rsidR="00A53016" w:rsidRPr="007221BA">
        <w:rPr>
          <w:rFonts w:ascii="Preeti" w:eastAsia="Times New Roman" w:hAnsi="Preeti" w:cs="Times New Roman"/>
          <w:sz w:val="28"/>
          <w:szCs w:val="28"/>
        </w:rPr>
        <w:t>dlxnfx?sf] sfdsf] af8kmfF8 sf] ;jfndf lg/Gt/ 5nkmn  dlxnf tyf lsz</w:t>
      </w:r>
      <w:r w:rsidR="00633229">
        <w:rPr>
          <w:rFonts w:ascii="Preeti" w:eastAsia="Times New Roman" w:hAnsi="Preeti" w:cs="Times New Roman"/>
          <w:sz w:val="28"/>
          <w:szCs w:val="28"/>
        </w:rPr>
        <w:t xml:space="preserve">f]/Lx?sf] Ifdtf ljsf; ug]{ sfd ul/Psf] lyof] </w:t>
      </w:r>
      <w:r w:rsidR="00416E9A" w:rsidRPr="007221BA">
        <w:rPr>
          <w:rFonts w:ascii="Preeti" w:eastAsia="Times New Roman" w:hAnsi="Preeti" w:cs="Times New Roman"/>
          <w:sz w:val="28"/>
          <w:szCs w:val="28"/>
          <w:lang w:val="da-DK"/>
        </w:rPr>
        <w:t>.</w:t>
      </w:r>
    </w:p>
    <w:p w14:paraId="02873A13" w14:textId="77777777" w:rsidR="00416E9A" w:rsidRPr="007221BA" w:rsidRDefault="00416E9A" w:rsidP="00C103C7">
      <w:pPr>
        <w:spacing w:after="0"/>
        <w:jc w:val="both"/>
        <w:rPr>
          <w:rFonts w:ascii="Preeti" w:eastAsia="Times New Roman" w:hAnsi="Preeti" w:cs="Times New Roman"/>
          <w:sz w:val="28"/>
          <w:szCs w:val="28"/>
          <w:lang w:val="da-DK"/>
        </w:rPr>
      </w:pPr>
    </w:p>
    <w:p w14:paraId="48CA9B36" w14:textId="0DD26AD4" w:rsidR="0091557F" w:rsidRPr="00A53016" w:rsidRDefault="00416E9A" w:rsidP="00202D90">
      <w:pPr>
        <w:spacing w:after="0"/>
        <w:jc w:val="center"/>
        <w:rPr>
          <w:rFonts w:ascii="Preeti" w:eastAsia="Times New Roman" w:hAnsi="Preeti" w:cs="Times New Roman"/>
          <w:sz w:val="28"/>
          <w:szCs w:val="28"/>
          <w:lang w:val="da-DK"/>
        </w:rPr>
      </w:pPr>
      <w:r w:rsidRPr="007221BA">
        <w:rPr>
          <w:rFonts w:ascii="Calibri" w:eastAsia="Calibri" w:hAnsi="Calibri" w:cs="Times New Roman"/>
          <w:noProof/>
        </w:rPr>
        <w:drawing>
          <wp:inline distT="0" distB="0" distL="0" distR="0" wp14:anchorId="2DA1BB6C" wp14:editId="558C98E5">
            <wp:extent cx="2019783" cy="1514837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71" cy="15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D90">
        <w:rPr>
          <w:rFonts w:ascii="Preeti" w:eastAsia="Times New Roman" w:hAnsi="Preeti" w:cs="Times New Roman"/>
          <w:sz w:val="28"/>
          <w:szCs w:val="28"/>
          <w:lang w:val="da-DK"/>
        </w:rPr>
        <w:t xml:space="preserve"> </w:t>
      </w:r>
      <w:r w:rsidRPr="007221BA">
        <w:rPr>
          <w:rFonts w:ascii="Calibri" w:eastAsia="Calibri" w:hAnsi="Calibri" w:cs="Times New Roman"/>
          <w:noProof/>
        </w:rPr>
        <w:drawing>
          <wp:inline distT="0" distB="0" distL="0" distR="0" wp14:anchorId="02CC1049" wp14:editId="26C5B55A">
            <wp:extent cx="2039073" cy="15293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62" cy="15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12BB67B" wp14:editId="45046519">
                <wp:simplePos x="0" y="0"/>
                <wp:positionH relativeFrom="column">
                  <wp:posOffset>3957248</wp:posOffset>
                </wp:positionH>
                <wp:positionV relativeFrom="paragraph">
                  <wp:posOffset>2828395</wp:posOffset>
                </wp:positionV>
                <wp:extent cx="360" cy="360"/>
                <wp:effectExtent l="38100" t="38100" r="57150" b="571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CF287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310.9pt;margin-top:222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4A756CF" wp14:editId="32BA1E2A">
                <wp:simplePos x="0" y="0"/>
                <wp:positionH relativeFrom="column">
                  <wp:posOffset>3976688</wp:posOffset>
                </wp:positionH>
                <wp:positionV relativeFrom="paragraph">
                  <wp:posOffset>3062035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7FBB84" id="Ink 10" o:spid="_x0000_s1026" type="#_x0000_t75" style="position:absolute;margin-left:312.45pt;margin-top:240.4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923F85E" wp14:editId="63FBF015">
                <wp:simplePos x="0" y="0"/>
                <wp:positionH relativeFrom="column">
                  <wp:posOffset>3976688</wp:posOffset>
                </wp:positionH>
                <wp:positionV relativeFrom="paragraph">
                  <wp:posOffset>3062035</wp:posOffset>
                </wp:positionV>
                <wp:extent cx="360" cy="360"/>
                <wp:effectExtent l="38100" t="38100" r="5715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A1B2AED" id="Ink 11" o:spid="_x0000_s1026" type="#_x0000_t75" style="position:absolute;margin-left:312.45pt;margin-top:240.4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cBl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3364FD6" wp14:editId="65A1A865">
                <wp:simplePos x="0" y="0"/>
                <wp:positionH relativeFrom="column">
                  <wp:posOffset>1596368</wp:posOffset>
                </wp:positionH>
                <wp:positionV relativeFrom="paragraph">
                  <wp:posOffset>857035</wp:posOffset>
                </wp:positionV>
                <wp:extent cx="360" cy="360"/>
                <wp:effectExtent l="38100" t="38100" r="5715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994BF7" id="Ink 12" o:spid="_x0000_s1026" type="#_x0000_t75" style="position:absolute;margin-left:125pt;margin-top:66.8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BlF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5C61ADD" wp14:editId="1C01408B">
                <wp:simplePos x="0" y="0"/>
                <wp:positionH relativeFrom="column">
                  <wp:posOffset>2426528</wp:posOffset>
                </wp:positionH>
                <wp:positionV relativeFrom="paragraph">
                  <wp:posOffset>1667755</wp:posOffset>
                </wp:positionV>
                <wp:extent cx="360" cy="360"/>
                <wp:effectExtent l="38100" t="38100" r="5715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305705" id="Ink 19" o:spid="_x0000_s1026" type="#_x0000_t75" style="position:absolute;margin-left:190.35pt;margin-top:130.6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vrV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715C712" wp14:editId="1982EEAF">
                <wp:simplePos x="0" y="0"/>
                <wp:positionH relativeFrom="column">
                  <wp:posOffset>2426528</wp:posOffset>
                </wp:positionH>
                <wp:positionV relativeFrom="paragraph">
                  <wp:posOffset>1667755</wp:posOffset>
                </wp:positionV>
                <wp:extent cx="360" cy="360"/>
                <wp:effectExtent l="38100" t="38100" r="5715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22EEDD" id="Ink 20" o:spid="_x0000_s1026" type="#_x0000_t75" style="position:absolute;margin-left:190.35pt;margin-top:130.6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F0B6DD7" wp14:editId="0481A8C7">
                <wp:simplePos x="0" y="0"/>
                <wp:positionH relativeFrom="column">
                  <wp:posOffset>5150288</wp:posOffset>
                </wp:positionH>
                <wp:positionV relativeFrom="paragraph">
                  <wp:posOffset>922195</wp:posOffset>
                </wp:positionV>
                <wp:extent cx="360" cy="360"/>
                <wp:effectExtent l="38100" t="38100" r="5715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7990F0" id="Ink 21" o:spid="_x0000_s1026" type="#_x0000_t75" style="position:absolute;margin-left:404.85pt;margin-top:71.9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6Kx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D347B55" wp14:editId="616C700D">
                <wp:simplePos x="0" y="0"/>
                <wp:positionH relativeFrom="column">
                  <wp:posOffset>2718488</wp:posOffset>
                </wp:positionH>
                <wp:positionV relativeFrom="paragraph">
                  <wp:posOffset>435835</wp:posOffset>
                </wp:positionV>
                <wp:extent cx="360" cy="360"/>
                <wp:effectExtent l="3810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B9A388" id="Ink 22" o:spid="_x0000_s1026" type="#_x0000_t75" style="position:absolute;margin-left:213.35pt;margin-top:33.6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8138C73" wp14:editId="40FFD691">
                <wp:simplePos x="0" y="0"/>
                <wp:positionH relativeFrom="column">
                  <wp:posOffset>2718488</wp:posOffset>
                </wp:positionH>
                <wp:positionV relativeFrom="paragraph">
                  <wp:posOffset>435835</wp:posOffset>
                </wp:positionV>
                <wp:extent cx="360" cy="360"/>
                <wp:effectExtent l="38100" t="38100" r="5715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75C14CB" id="Ink 23" o:spid="_x0000_s1026" type="#_x0000_t75" style="position:absolute;margin-left:213.35pt;margin-top:33.6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Y2p8AQAAKA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1D75AC2" wp14:editId="2DC19567">
                <wp:simplePos x="0" y="0"/>
                <wp:positionH relativeFrom="column">
                  <wp:posOffset>2478368</wp:posOffset>
                </wp:positionH>
                <wp:positionV relativeFrom="paragraph">
                  <wp:posOffset>1512235</wp:posOffset>
                </wp:positionV>
                <wp:extent cx="360" cy="360"/>
                <wp:effectExtent l="38100" t="38100" r="5715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A79067" id="Ink 24" o:spid="_x0000_s1026" type="#_x0000_t75" style="position:absolute;margin-left:194.45pt;margin-top:118.3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">
                <v:imagedata r:id="rId23" o:title=""/>
              </v:shape>
            </w:pict>
          </mc:Fallback>
        </mc:AlternateContent>
      </w:r>
      <w:r w:rsidRPr="007221BA">
        <w:rPr>
          <w:rFonts w:ascii="Calibri" w:eastAsia="Calibri" w:hAnsi="Calibri" w:cs="Times New Roman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68D4A7C" wp14:editId="256F6E7C">
                <wp:simplePos x="0" y="0"/>
                <wp:positionH relativeFrom="column">
                  <wp:posOffset>1654688</wp:posOffset>
                </wp:positionH>
                <wp:positionV relativeFrom="paragraph">
                  <wp:posOffset>636605</wp:posOffset>
                </wp:positionV>
                <wp:extent cx="360" cy="360"/>
                <wp:effectExtent l="38100" t="38100" r="57150" b="571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F76CF2" id="Ink 25" o:spid="_x0000_s1026" type="#_x0000_t75" style="position:absolute;margin-left:129.6pt;margin-top:49.4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">
                <v:imagedata r:id="rId23" o:title=""/>
              </v:shape>
            </w:pict>
          </mc:Fallback>
        </mc:AlternateContent>
      </w:r>
    </w:p>
    <w:p w14:paraId="0DD1D62A" w14:textId="1FB13EF6" w:rsidR="003600FB" w:rsidRPr="007221BA" w:rsidRDefault="0091557F" w:rsidP="00C103C7">
      <w:pPr>
        <w:spacing w:after="0" w:line="240" w:lineRule="auto"/>
        <w:jc w:val="both"/>
        <w:rPr>
          <w:rFonts w:ascii="Preeti" w:eastAsia="Times New Roman" w:hAnsi="Preeti" w:cs="Times New Roman"/>
          <w:sz w:val="28"/>
          <w:szCs w:val="28"/>
        </w:rPr>
      </w:pPr>
      <w:r w:rsidRPr="007221BA">
        <w:rPr>
          <w:rFonts w:ascii="Preeti" w:eastAsia="Times New Roman" w:hAnsi="Preeti" w:cs="Calibri"/>
          <w:sz w:val="28"/>
          <w:szCs w:val="28"/>
        </w:rPr>
        <w:t xml:space="preserve">    </w:t>
      </w:r>
    </w:p>
    <w:p w14:paraId="674B0BCD" w14:textId="77777777" w:rsidR="00202D90" w:rsidRDefault="00202D90" w:rsidP="00C103C7">
      <w:pPr>
        <w:spacing w:after="0" w:line="240" w:lineRule="auto"/>
        <w:jc w:val="both"/>
        <w:rPr>
          <w:rFonts w:ascii="Preeti" w:eastAsia="Times New Roman" w:hAnsi="Preeti" w:cs="Calibri"/>
          <w:b/>
          <w:bCs/>
          <w:sz w:val="28"/>
          <w:szCs w:val="32"/>
        </w:rPr>
      </w:pPr>
      <w:r>
        <w:rPr>
          <w:rFonts w:ascii="Preeti" w:eastAsia="Times New Roman" w:hAnsi="Preeti" w:cs="Calibri"/>
          <w:b/>
          <w:bCs/>
          <w:sz w:val="28"/>
          <w:szCs w:val="32"/>
        </w:rPr>
        <w:t>\</w:t>
      </w:r>
    </w:p>
    <w:p w14:paraId="284194A0" w14:textId="77777777" w:rsidR="00202D90" w:rsidRDefault="00202D90" w:rsidP="00C103C7">
      <w:pPr>
        <w:spacing w:after="0" w:line="240" w:lineRule="auto"/>
        <w:jc w:val="both"/>
        <w:rPr>
          <w:rFonts w:ascii="Preeti" w:eastAsia="Times New Roman" w:hAnsi="Preeti" w:cs="Calibri"/>
          <w:b/>
          <w:bCs/>
          <w:sz w:val="28"/>
          <w:szCs w:val="32"/>
        </w:rPr>
      </w:pPr>
    </w:p>
    <w:p w14:paraId="1C0A8DDD" w14:textId="4510956F" w:rsidR="0091557F" w:rsidRPr="00B47FC8" w:rsidRDefault="002A16E3" w:rsidP="00C103C7">
      <w:pPr>
        <w:spacing w:after="0" w:line="240" w:lineRule="auto"/>
        <w:jc w:val="both"/>
        <w:rPr>
          <w:rFonts w:ascii="Preeti" w:eastAsia="Times New Roman" w:hAnsi="Preeti" w:cs="Calibri"/>
          <w:b/>
          <w:bCs/>
          <w:sz w:val="28"/>
          <w:szCs w:val="32"/>
        </w:rPr>
      </w:pPr>
      <w:r w:rsidRPr="00B47FC8">
        <w:rPr>
          <w:rFonts w:ascii="Preeti" w:eastAsia="Times New Roman" w:hAnsi="Preeti" w:cs="Calibri"/>
          <w:b/>
          <w:bCs/>
          <w:sz w:val="28"/>
          <w:szCs w:val="32"/>
        </w:rPr>
        <w:lastRenderedPageBreak/>
        <w:t>@</w:t>
      </w:r>
      <w:r w:rsidR="00DB1579" w:rsidRPr="00B47FC8">
        <w:rPr>
          <w:rFonts w:ascii="Preeti" w:eastAsia="Times New Roman" w:hAnsi="Preeti" w:cs="Calibri"/>
          <w:b/>
          <w:bCs/>
          <w:sz w:val="28"/>
          <w:szCs w:val="32"/>
        </w:rPr>
        <w:t>=</w:t>
      </w:r>
      <w:r w:rsidR="0091557F" w:rsidRPr="00B47FC8">
        <w:rPr>
          <w:rFonts w:ascii="Preeti" w:eastAsia="Times New Roman" w:hAnsi="Preeti" w:cs="Calibri"/>
          <w:b/>
          <w:bCs/>
          <w:sz w:val="28"/>
          <w:szCs w:val="32"/>
        </w:rPr>
        <w:t xml:space="preserve"> lszf]/Lx?nfO{ jfnljjfxf / o;n] kfg{] c;/sf] ;jfndf @ lbgsf] tflndM</w:t>
      </w:r>
    </w:p>
    <w:p w14:paraId="118AC5C6" w14:textId="4A175600" w:rsidR="002A16E3" w:rsidRPr="00B47FC8" w:rsidRDefault="002A16E3" w:rsidP="00C103C7">
      <w:pPr>
        <w:spacing w:after="0" w:line="240" w:lineRule="auto"/>
        <w:jc w:val="both"/>
        <w:rPr>
          <w:rFonts w:ascii="Preeti" w:eastAsiaTheme="minorEastAsia" w:hAnsi="Preeti"/>
          <w:sz w:val="32"/>
          <w:szCs w:val="36"/>
          <w:lang w:bidi="ne-NP"/>
        </w:rPr>
      </w:pPr>
    </w:p>
    <w:p w14:paraId="0ABEEDDE" w14:textId="0BAC0BE7" w:rsidR="003930AD" w:rsidRPr="007221BA" w:rsidRDefault="009D4303" w:rsidP="009D4303">
      <w:pPr>
        <w:jc w:val="both"/>
        <w:rPr>
          <w:rFonts w:ascii="Preeti" w:eastAsiaTheme="minorEastAsia" w:hAnsi="Preeti"/>
          <w:sz w:val="28"/>
          <w:szCs w:val="28"/>
          <w:lang w:bidi="ne-NP"/>
        </w:rPr>
      </w:pPr>
      <w:r w:rsidRPr="007221B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32992" behindDoc="0" locked="0" layoutInCell="1" allowOverlap="1" wp14:anchorId="2B56E9E5" wp14:editId="302FF4A0">
            <wp:simplePos x="0" y="0"/>
            <wp:positionH relativeFrom="column">
              <wp:posOffset>2839720</wp:posOffset>
            </wp:positionH>
            <wp:positionV relativeFrom="paragraph">
              <wp:posOffset>18415</wp:posOffset>
            </wp:positionV>
            <wp:extent cx="1346835" cy="1371600"/>
            <wp:effectExtent l="0" t="0" r="571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57F" w:rsidRPr="007221BA">
        <w:rPr>
          <w:rFonts w:ascii="Preeti" w:eastAsiaTheme="minorEastAsia" w:hAnsi="Preeti"/>
          <w:sz w:val="28"/>
          <w:szCs w:val="28"/>
          <w:lang w:bidi="ne-NP"/>
        </w:rPr>
        <w:t xml:space="preserve"> dfl8gu/kflnsf j8f g+ # df u7g ul/Psf] lbk Hof]tL lszf]/L </w:t>
      </w:r>
      <w:r w:rsidR="00FD2263">
        <w:rPr>
          <w:rFonts w:ascii="Preeti" w:eastAsiaTheme="minorEastAsia" w:hAnsi="Preeti"/>
          <w:sz w:val="28"/>
          <w:szCs w:val="28"/>
          <w:lang w:bidi="ne-NP"/>
        </w:rPr>
        <w:t>;d'xsf k|ltlgwLx?nfO{ afn</w:t>
      </w:r>
      <w:r w:rsidR="00126936">
        <w:rPr>
          <w:rFonts w:ascii="Preeti" w:eastAsiaTheme="minorEastAsia" w:hAnsi="Preeti"/>
          <w:sz w:val="28"/>
          <w:szCs w:val="28"/>
          <w:lang w:bidi="ne-NP"/>
        </w:rPr>
        <w:t xml:space="preserve">ljjfx / o;n] lszf]/Lx?sf] of}g tyf </w:t>
      </w:r>
      <w:r w:rsidR="0091557F" w:rsidRPr="007221BA">
        <w:rPr>
          <w:rFonts w:ascii="Preeti" w:eastAsiaTheme="minorEastAsia" w:hAnsi="Preeti"/>
          <w:sz w:val="28"/>
          <w:szCs w:val="28"/>
          <w:lang w:bidi="ne-NP"/>
        </w:rPr>
        <w:t>k|hgg / :jfYo clwsf/sf] ;jfndf</w:t>
      </w:r>
      <w:r w:rsidR="003930AD" w:rsidRPr="007221BA">
        <w:rPr>
          <w:rFonts w:ascii="Preeti" w:eastAsiaTheme="minorEastAsia" w:hAnsi="Preeti"/>
          <w:sz w:val="28"/>
          <w:szCs w:val="28"/>
          <w:lang w:bidi="ne-NP"/>
        </w:rPr>
        <w:t xml:space="preserve"> kg{] c;/sf] ;jfndf ldlt @)*)÷)^÷!( / @) ut] tb cg';f/ ^ / &amp; cS6'a/ @)@# sf l</w:t>
      </w:r>
      <w:r w:rsidR="004A0986">
        <w:rPr>
          <w:rFonts w:ascii="Preeti" w:eastAsiaTheme="minorEastAsia" w:hAnsi="Preeti"/>
          <w:sz w:val="28"/>
          <w:szCs w:val="28"/>
          <w:lang w:bidi="ne-NP"/>
        </w:rPr>
        <w:t>bg dfl8 len]hdf @ lbgsf] tfln</w:t>
      </w:r>
      <w:r w:rsidR="00126936">
        <w:rPr>
          <w:rFonts w:ascii="Preeti" w:eastAsiaTheme="minorEastAsia" w:hAnsi="Preeti"/>
          <w:sz w:val="28"/>
          <w:szCs w:val="28"/>
          <w:lang w:bidi="ne-NP"/>
        </w:rPr>
        <w:t>d</w:t>
      </w:r>
      <w:r w:rsidR="004A0986">
        <w:rPr>
          <w:rFonts w:ascii="Preeti" w:eastAsiaTheme="minorEastAsia" w:hAnsi="Preeti"/>
          <w:sz w:val="28"/>
          <w:szCs w:val="28"/>
          <w:lang w:bidi="ne-NP"/>
        </w:rPr>
        <w:t xml:space="preserve">sf] cfof]hgf ul/Psf] lyof] </w:t>
      </w:r>
      <w:r w:rsidR="003930AD" w:rsidRPr="007221BA">
        <w:rPr>
          <w:rFonts w:ascii="Preeti" w:eastAsiaTheme="minorEastAsia" w:hAnsi="Preeti"/>
          <w:sz w:val="28"/>
          <w:szCs w:val="28"/>
          <w:lang w:bidi="ne-NP"/>
        </w:rPr>
        <w:t>.</w:t>
      </w:r>
      <w:r w:rsidR="006842A7" w:rsidRPr="007221BA">
        <w:rPr>
          <w:rFonts w:ascii="Calibri" w:eastAsia="Calibri" w:hAnsi="Calibri" w:cs="Times New Roman"/>
          <w:noProof/>
        </w:rPr>
        <w:t xml:space="preserve"> </w:t>
      </w:r>
      <w:r w:rsidR="00FD2263">
        <w:rPr>
          <w:rFonts w:ascii="Preeti" w:eastAsiaTheme="minorEastAsia" w:hAnsi="Preeti"/>
          <w:sz w:val="28"/>
          <w:szCs w:val="28"/>
          <w:lang w:bidi="ne-NP"/>
        </w:rPr>
        <w:t>tflnddf a</w:t>
      </w:r>
      <w:r w:rsidR="003930AD" w:rsidRPr="007221BA">
        <w:rPr>
          <w:rFonts w:ascii="Preeti" w:eastAsiaTheme="minorEastAsia" w:hAnsi="Preeti"/>
          <w:sz w:val="28"/>
          <w:szCs w:val="28"/>
          <w:lang w:bidi="ne-NP"/>
        </w:rPr>
        <w:t>fnljjfxfsf] kl/efiff h;df g]kfnsf] sfg'g jfnljjfxfsf] xb Dofbsf] ;jfndf yfxf kfPsf] ldltn] # dlxgf leq</w:t>
      </w:r>
      <w:r w:rsidR="00FD2263">
        <w:rPr>
          <w:rFonts w:ascii="Preeti" w:eastAsiaTheme="minorEastAsia" w:hAnsi="Preeti"/>
          <w:sz w:val="28"/>
          <w:szCs w:val="28"/>
          <w:lang w:bidi="ne-NP"/>
        </w:rPr>
        <w:t xml:space="preserve"> ph'/L ug'{k5{ . lszf]/Lx?nfO{ a</w:t>
      </w:r>
      <w:r w:rsidR="003930AD" w:rsidRPr="007221BA">
        <w:rPr>
          <w:rFonts w:ascii="Preeti" w:eastAsiaTheme="minorEastAsia" w:hAnsi="Preeti"/>
          <w:sz w:val="28"/>
          <w:szCs w:val="28"/>
          <w:lang w:bidi="ne-NP"/>
        </w:rPr>
        <w:t>fnljjfxfsf] sfg'gL k|s[ofsf] af/]df ;r]t u/fP kl5 o;n] kfg{] c;/x?</w:t>
      </w:r>
      <w:r w:rsidR="00A53016">
        <w:rPr>
          <w:rFonts w:ascii="Preeti" w:eastAsiaTheme="minorEastAsia" w:hAnsi="Preeti"/>
          <w:sz w:val="28"/>
          <w:szCs w:val="28"/>
          <w:lang w:bidi="ne-NP"/>
        </w:rPr>
        <w:t>sf] af/]df hfgsf/L u/fO{Psf] lyof] . o;</w:t>
      </w:r>
      <w:r w:rsidR="003930AD" w:rsidRPr="007221BA">
        <w:rPr>
          <w:rFonts w:ascii="Preeti" w:eastAsiaTheme="minorEastAsia" w:hAnsi="Preeti"/>
          <w:sz w:val="28"/>
          <w:szCs w:val="28"/>
          <w:lang w:bidi="ne-NP"/>
        </w:rPr>
        <w:t xml:space="preserve"> tflndf </w:t>
      </w:r>
      <w:r w:rsidR="00FD2263">
        <w:rPr>
          <w:rFonts w:ascii="Preeti" w:eastAsiaTheme="minorEastAsia" w:hAnsi="Preeti"/>
          <w:sz w:val="28"/>
          <w:szCs w:val="28"/>
          <w:lang w:bidi="ne-NP"/>
        </w:rPr>
        <w:t xml:space="preserve">hDdf </w:t>
      </w:r>
      <w:r w:rsidR="003930AD" w:rsidRPr="007221BA">
        <w:rPr>
          <w:rFonts w:ascii="Preeti" w:eastAsiaTheme="minorEastAsia" w:hAnsi="Preeti"/>
          <w:sz w:val="28"/>
          <w:szCs w:val="28"/>
          <w:lang w:bidi="ne-NP"/>
        </w:rPr>
        <w:t>@$ hgf lszf]/Lx?sf] ;xefuLtf lyof] .</w:t>
      </w:r>
    </w:p>
    <w:p w14:paraId="586674A3" w14:textId="476AF2B8" w:rsidR="00945F5E" w:rsidRPr="00DB1579" w:rsidRDefault="0045358E" w:rsidP="00C103C7">
      <w:pPr>
        <w:jc w:val="both"/>
        <w:rPr>
          <w:rFonts w:ascii="Preeti" w:eastAsia="Times New Roman" w:hAnsi="Preeti" w:cs="Calibri"/>
          <w:b/>
          <w:bCs/>
          <w:sz w:val="28"/>
          <w:szCs w:val="32"/>
        </w:rPr>
      </w:pPr>
      <w:r w:rsidRPr="00DB1579">
        <w:rPr>
          <w:rFonts w:ascii="Preeti" w:eastAsia="Times New Roman" w:hAnsi="Preeti" w:cs="Calibri"/>
          <w:b/>
          <w:bCs/>
          <w:sz w:val="28"/>
          <w:szCs w:val="32"/>
        </w:rPr>
        <w:t>#</w:t>
      </w:r>
      <w:r w:rsidR="00DB1579" w:rsidRPr="00DB1579">
        <w:rPr>
          <w:rFonts w:ascii="Preeti" w:eastAsia="Times New Roman" w:hAnsi="Preeti" w:cs="Calibri"/>
          <w:b/>
          <w:bCs/>
          <w:sz w:val="28"/>
          <w:szCs w:val="32"/>
        </w:rPr>
        <w:t>=</w:t>
      </w:r>
      <w:r w:rsidR="00945F5E" w:rsidRPr="00DB1579">
        <w:rPr>
          <w:rFonts w:ascii="Preeti" w:eastAsia="Times New Roman" w:hAnsi="Preeti" w:cs="Calibri"/>
          <w:b/>
          <w:bCs/>
          <w:sz w:val="28"/>
          <w:szCs w:val="32"/>
        </w:rPr>
        <w:t xml:space="preserve"> dlxnf ;d'xsf k|ltlgwLx?nfO{ dlxnf ;d'x u7g,</w:t>
      </w:r>
      <w:r w:rsidR="00FD2263">
        <w:rPr>
          <w:rFonts w:ascii="Preeti" w:eastAsia="Times New Roman" w:hAnsi="Preeti" w:cs="Calibri"/>
          <w:b/>
          <w:bCs/>
          <w:sz w:val="28"/>
          <w:szCs w:val="32"/>
        </w:rPr>
        <w:t xml:space="preserve"> dxTj</w:t>
      </w:r>
      <w:r w:rsidR="00945F5E" w:rsidRPr="00DB1579">
        <w:rPr>
          <w:rFonts w:ascii="Preeti" w:eastAsia="Times New Roman" w:hAnsi="Preeti" w:cs="Calibri"/>
          <w:b/>
          <w:bCs/>
          <w:sz w:val="28"/>
          <w:szCs w:val="32"/>
        </w:rPr>
        <w:t>,</w:t>
      </w:r>
      <w:r w:rsidR="00FD2263">
        <w:rPr>
          <w:rFonts w:ascii="Preeti" w:eastAsia="Times New Roman" w:hAnsi="Preeti" w:cs="Calibri"/>
          <w:b/>
          <w:bCs/>
          <w:sz w:val="28"/>
          <w:szCs w:val="32"/>
        </w:rPr>
        <w:t xml:space="preserve"> </w:t>
      </w:r>
      <w:r w:rsidR="00945F5E" w:rsidRPr="00DB1579">
        <w:rPr>
          <w:rFonts w:ascii="Preeti" w:eastAsia="Times New Roman" w:hAnsi="Preeti" w:cs="Calibri"/>
          <w:b/>
          <w:bCs/>
          <w:sz w:val="28"/>
          <w:szCs w:val="32"/>
        </w:rPr>
        <w:t>;fdflhs :kfGt/0f / n}luslx+;f lj?4sf] ;jfndf # lbgsf] tflnd M</w:t>
      </w:r>
    </w:p>
    <w:p w14:paraId="6556D640" w14:textId="6765E341" w:rsidR="00317D97" w:rsidRPr="009D4303" w:rsidRDefault="00945F5E" w:rsidP="009D4303">
      <w:pPr>
        <w:jc w:val="both"/>
        <w:rPr>
          <w:rFonts w:ascii="Preeti" w:eastAsiaTheme="minorEastAsia" w:hAnsi="Preeti"/>
          <w:sz w:val="28"/>
          <w:szCs w:val="28"/>
          <w:lang w:bidi="ne-NP"/>
        </w:rPr>
      </w:pPr>
      <w:r w:rsidRPr="00F60A3C">
        <w:rPr>
          <w:rFonts w:ascii="Preeti" w:eastAsiaTheme="minorEastAsia" w:hAnsi="Preeti"/>
          <w:color w:val="FF0000"/>
          <w:sz w:val="28"/>
          <w:szCs w:val="28"/>
          <w:lang w:bidi="ne-NP"/>
        </w:rPr>
        <w:t xml:space="preserve"> </w:t>
      </w:r>
      <w:r w:rsidR="00DA4EAB">
        <w:rPr>
          <w:rFonts w:ascii="Preeti" w:eastAsiaTheme="minorEastAsia" w:hAnsi="Preeti"/>
          <w:sz w:val="28"/>
          <w:szCs w:val="28"/>
          <w:lang w:bidi="ne-NP"/>
        </w:rPr>
        <w:t>o;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 xml:space="preserve"> # lbgsf] tflnd ldlt @)*)÷)*÷@$ ut] b]lv @&amp; ut] tb cg';f/ !) l8;]Da/ !@ l8;]Da/ @)@# ;Dd  e/tk'/sf] lrtjg uf8{]g l/;f]6{df ;DkGg ul/of] </w:t>
      </w:r>
      <w:bookmarkStart w:id="0" w:name="_Hlk159335639"/>
      <w:r w:rsidRPr="007221BA">
        <w:rPr>
          <w:rFonts w:ascii="Preeti" w:eastAsiaTheme="minorEastAsia" w:hAnsi="Preeti"/>
          <w:sz w:val="28"/>
          <w:szCs w:val="28"/>
          <w:lang w:bidi="ne-NP"/>
        </w:rPr>
        <w:t xml:space="preserve"> . </w:t>
      </w:r>
      <w:bookmarkEnd w:id="0"/>
      <w:r w:rsidRPr="007221BA">
        <w:rPr>
          <w:rFonts w:ascii="Preeti" w:eastAsiaTheme="minorEastAsia" w:hAnsi="Preeti"/>
          <w:sz w:val="28"/>
          <w:szCs w:val="28"/>
          <w:lang w:bidi="ne-NP"/>
        </w:rPr>
        <w:t>of] tf</w:t>
      </w:r>
      <w:r w:rsidR="00FD2263">
        <w:rPr>
          <w:rFonts w:ascii="Preeti" w:eastAsiaTheme="minorEastAsia" w:hAnsi="Preeti"/>
          <w:sz w:val="28"/>
          <w:szCs w:val="28"/>
          <w:lang w:bidi="ne-NP"/>
        </w:rPr>
        <w:t>lnd laz]if ul/ dlxnf ;d'xsf] cfjZostf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>,</w:t>
      </w:r>
      <w:r w:rsidR="00FD2263">
        <w:rPr>
          <w:rFonts w:ascii="Preeti" w:eastAsiaTheme="minorEastAsia" w:hAnsi="Preeti"/>
          <w:sz w:val="28"/>
          <w:szCs w:val="28"/>
          <w:lang w:bidi="ne-NP"/>
        </w:rPr>
        <w:t xml:space="preserve"> 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>Ps?ktfn] k5f8L kfl/Psf dlxnfx?nfO{</w:t>
      </w:r>
      <w:r w:rsidR="00FD2263">
        <w:rPr>
          <w:rFonts w:ascii="Preeti" w:eastAsiaTheme="minorEastAsia" w:hAnsi="Preeti"/>
          <w:sz w:val="28"/>
          <w:szCs w:val="28"/>
          <w:lang w:bidi="ne-NP"/>
        </w:rPr>
        <w:t xml:space="preserve"> plgx?sf] Ifdtf ljsf; ul/ :yflgo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>f txdf plgx?sf] kFx'r / lgoGq0f a9fpg' xf] .</w:t>
      </w:r>
      <w:r w:rsidR="00FD2263">
        <w:rPr>
          <w:rFonts w:ascii="Preeti" w:eastAsiaTheme="minorEastAsia" w:hAnsi="Preeti"/>
          <w:color w:val="FF0000"/>
          <w:sz w:val="28"/>
          <w:szCs w:val="28"/>
          <w:lang w:bidi="ne-NP"/>
        </w:rPr>
        <w:t xml:space="preserve"> 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>dlxnf clwsf/ tyf plg</w:t>
      </w:r>
      <w:r w:rsidR="00FD2263">
        <w:rPr>
          <w:rFonts w:ascii="Preeti" w:eastAsiaTheme="minorEastAsia" w:hAnsi="Preeti"/>
          <w:sz w:val="28"/>
          <w:szCs w:val="28"/>
          <w:lang w:bidi="ne-NP"/>
        </w:rPr>
        <w:t xml:space="preserve">x?sf] clwsf/ k|fKtsf] nflu tyf 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>dlxnfx?sf] g]Q[Tj / dx</w:t>
      </w:r>
      <w:r w:rsidR="00FD2263">
        <w:rPr>
          <w:rFonts w:ascii="Preeti" w:eastAsiaTheme="minorEastAsia" w:hAnsi="Preeti"/>
          <w:sz w:val="28"/>
          <w:szCs w:val="28"/>
          <w:lang w:bidi="ne-NP"/>
        </w:rPr>
        <w:t>Tjsf] af/]df hfgsf/L u/fO{Psf] lyof]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 xml:space="preserve"> .</w:t>
      </w:r>
      <w:r w:rsidR="00FD2263">
        <w:rPr>
          <w:rFonts w:ascii="Preeti" w:eastAsiaTheme="minorEastAsia" w:hAnsi="Preeti"/>
          <w:sz w:val="28"/>
          <w:szCs w:val="28"/>
          <w:lang w:bidi="ne-NP"/>
        </w:rPr>
        <w:t xml:space="preserve"> 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>;d'bfodf dlxnf tyf lszf]/L dflyx'g] of}ghGo lx+;f ePD</w:t>
      </w:r>
      <w:r w:rsidR="00FD2263">
        <w:rPr>
          <w:rFonts w:ascii="Preeti" w:eastAsiaTheme="minorEastAsia" w:hAnsi="Preeti"/>
          <w:sz w:val="28"/>
          <w:szCs w:val="28"/>
          <w:lang w:bidi="ne-NP"/>
        </w:rPr>
        <w:t>f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>f ph'/L lbg] lgsfo j8f b]lv lhNnf / /fli6«o:t/ ;Ddsf] lgsfox?sf] hfgsf</w:t>
      </w:r>
      <w:r w:rsidR="00FD2263">
        <w:rPr>
          <w:rFonts w:ascii="Preeti" w:eastAsiaTheme="minorEastAsia" w:hAnsi="Preeti"/>
          <w:sz w:val="28"/>
          <w:szCs w:val="28"/>
          <w:lang w:bidi="ne-NP"/>
        </w:rPr>
        <w:t>/L u/fO{Psf] lyof]</w:t>
      </w:r>
      <w:r w:rsidRPr="007221BA">
        <w:rPr>
          <w:rFonts w:ascii="Preeti" w:eastAsiaTheme="minorEastAsia" w:hAnsi="Preeti"/>
          <w:sz w:val="28"/>
          <w:szCs w:val="28"/>
          <w:lang w:bidi="ne-NP"/>
        </w:rPr>
        <w:t xml:space="preserve"> . tflnddf dfl8gu/ kflnsfdf u7g ul/Psf * j6f dlxnf ;d'xsf @$ hgf dlxnfx?</w:t>
      </w:r>
      <w:r w:rsidR="00131F23">
        <w:rPr>
          <w:rFonts w:ascii="Preeti" w:eastAsiaTheme="minorEastAsia" w:hAnsi="Preeti"/>
          <w:sz w:val="28"/>
          <w:szCs w:val="28"/>
          <w:lang w:bidi="ne-NP"/>
        </w:rPr>
        <w:t xml:space="preserve"> k|ltlgwLx?sf] pkl:yLt /x]sf] lyof] </w:t>
      </w:r>
    </w:p>
    <w:p w14:paraId="43EC4A83" w14:textId="247B9E67" w:rsidR="009D4303" w:rsidRDefault="008C33D1" w:rsidP="009D4303">
      <w:pPr>
        <w:jc w:val="both"/>
        <w:rPr>
          <w:rFonts w:ascii="Preeti" w:eastAsiaTheme="minorEastAsia" w:hAnsi="Preeti"/>
          <w:b/>
          <w:bCs/>
          <w:sz w:val="28"/>
          <w:szCs w:val="36"/>
          <w:lang w:bidi="ne-NP"/>
        </w:rPr>
      </w:pPr>
      <w:r w:rsidRPr="00DB1579">
        <w:rPr>
          <w:rFonts w:ascii="Preeti" w:eastAsiaTheme="minorEastAsia" w:hAnsi="Preeti"/>
          <w:b/>
          <w:bCs/>
          <w:sz w:val="28"/>
          <w:szCs w:val="36"/>
          <w:lang w:bidi="ne-NP"/>
        </w:rPr>
        <w:lastRenderedPageBreak/>
        <w:t>$</w:t>
      </w:r>
      <w:r w:rsidR="00DB1579">
        <w:rPr>
          <w:rFonts w:ascii="Preeti" w:eastAsiaTheme="minorEastAsia" w:hAnsi="Preeti"/>
          <w:b/>
          <w:bCs/>
          <w:sz w:val="28"/>
          <w:szCs w:val="36"/>
          <w:lang w:bidi="ne-NP"/>
        </w:rPr>
        <w:t>=</w:t>
      </w:r>
      <w:r w:rsidR="00317D97" w:rsidRPr="00DB1579">
        <w:rPr>
          <w:rFonts w:ascii="Preeti" w:eastAsiaTheme="minorEastAsia" w:hAnsi="Preeti"/>
          <w:b/>
          <w:bCs/>
          <w:sz w:val="28"/>
          <w:szCs w:val="36"/>
          <w:lang w:bidi="ne-NP"/>
        </w:rPr>
        <w:t xml:space="preserve">cGt/fli6«o dof{lbt dlxgfjf/L ;DaGwL Ps Ps lbgsf] cled'lv/s0f sfo{qmd </w:t>
      </w:r>
    </w:p>
    <w:p w14:paraId="1FC74468" w14:textId="5AF35197" w:rsidR="00317D97" w:rsidRPr="007221BA" w:rsidRDefault="00317D97" w:rsidP="009D4303">
      <w:pPr>
        <w:jc w:val="center"/>
        <w:rPr>
          <w:rFonts w:ascii="Preeti" w:eastAsia="Calibri" w:hAnsi="Preeti" w:cs="Times New Roman"/>
          <w:sz w:val="28"/>
          <w:szCs w:val="28"/>
        </w:rPr>
      </w:pPr>
      <w:r w:rsidRPr="00DB1579">
        <w:rPr>
          <w:rFonts w:ascii="Preeti" w:eastAsiaTheme="minorEastAsia" w:hAnsi="Preeti"/>
          <w:b/>
          <w:bCs/>
          <w:sz w:val="28"/>
          <w:szCs w:val="36"/>
          <w:lang w:bidi="ne-NP"/>
        </w:rPr>
        <w:t>M</w:t>
      </w:r>
      <w:r w:rsidRPr="00DB1579">
        <w:rPr>
          <w:rFonts w:ascii="Preeti" w:eastAsia="Calibri" w:hAnsi="Preeti" w:cs="Times New Roman"/>
          <w:sz w:val="28"/>
          <w:szCs w:val="36"/>
        </w:rPr>
        <w:t xml:space="preserve"> </w:t>
      </w:r>
      <w:r w:rsidRPr="007221BA">
        <w:rPr>
          <w:rFonts w:ascii="Calibri" w:eastAsia="Calibri" w:hAnsi="Calibri" w:cs="Times New Roman"/>
          <w:noProof/>
        </w:rPr>
        <w:drawing>
          <wp:inline distT="0" distB="0" distL="0" distR="0" wp14:anchorId="76D83C3F" wp14:editId="250FF7C7">
            <wp:extent cx="1634323" cy="1618608"/>
            <wp:effectExtent l="0" t="0" r="444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89" cy="16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303">
        <w:rPr>
          <w:rFonts w:ascii="Preeti" w:eastAsia="Calibri" w:hAnsi="Preeti" w:cs="Times New Roman"/>
          <w:sz w:val="28"/>
          <w:szCs w:val="36"/>
        </w:rPr>
        <w:t xml:space="preserve"> </w:t>
      </w:r>
      <w:r w:rsidRPr="007221BA">
        <w:rPr>
          <w:rFonts w:ascii="Calibri" w:eastAsia="Calibri" w:hAnsi="Calibri" w:cs="Times New Roman"/>
          <w:noProof/>
        </w:rPr>
        <w:drawing>
          <wp:inline distT="0" distB="0" distL="0" distR="0" wp14:anchorId="7BB213E6" wp14:editId="4C4E47AF">
            <wp:extent cx="2158678" cy="1619009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84" cy="16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1130" w14:textId="0FA1AE4E" w:rsidR="00317D97" w:rsidRPr="007221BA" w:rsidRDefault="00317D97" w:rsidP="00C103C7">
      <w:pPr>
        <w:jc w:val="both"/>
        <w:rPr>
          <w:rFonts w:ascii="Preeti" w:eastAsia="Calibri" w:hAnsi="Preeti" w:cs="Times New Roman"/>
          <w:sz w:val="28"/>
          <w:szCs w:val="28"/>
        </w:rPr>
      </w:pPr>
      <w:r w:rsidRPr="007221BA">
        <w:rPr>
          <w:rFonts w:ascii="Preeti" w:eastAsia="Calibri" w:hAnsi="Preeti" w:cs="Times New Roman"/>
          <w:sz w:val="28"/>
          <w:szCs w:val="28"/>
        </w:rPr>
        <w:t>dfl8 gu/kflnsfsf] @ j6f :S'nx? j8f g+ ! sf] ;f]d]Zj/ df=lj</w:t>
      </w:r>
      <w:r w:rsidR="00FD2263">
        <w:rPr>
          <w:rFonts w:ascii="Preeti" w:eastAsia="Calibri" w:hAnsi="Preeti" w:cs="Times New Roman"/>
          <w:sz w:val="28"/>
          <w:szCs w:val="28"/>
        </w:rPr>
        <w:t xml:space="preserve">, </w:t>
      </w:r>
      <w:r w:rsidRPr="007221BA">
        <w:rPr>
          <w:rFonts w:ascii="Preeti" w:eastAsia="Calibri" w:hAnsi="Preeti" w:cs="Times New Roman"/>
          <w:sz w:val="28"/>
          <w:szCs w:val="28"/>
        </w:rPr>
        <w:t>j8f g+ ^ sf] hg sNof0f df=lj / dnfO{6f]nsf k9fO{ 5f]8]/ a;]sf lszf]/Lx?nfO{ dof{lbt dlxgfaf/Lsf] ;jfndf Ps Ps lbgsf] cled'lvs/0f sfo{qmdsf] cfof]hgf ul/Psf] 5 .</w:t>
      </w:r>
      <w:r w:rsidR="009F6072">
        <w:rPr>
          <w:rFonts w:ascii="Preeti" w:eastAsia="Calibri" w:hAnsi="Preeti" w:cs="Times New Roman"/>
          <w:sz w:val="28"/>
          <w:szCs w:val="28"/>
        </w:rPr>
        <w:t xml:space="preserve"> </w:t>
      </w:r>
      <w:r w:rsidRPr="009F6072">
        <w:rPr>
          <w:rFonts w:ascii="Preeti" w:eastAsia="Calibri" w:hAnsi="Preeti" w:cs="Times New Roman"/>
          <w:sz w:val="28"/>
          <w:szCs w:val="28"/>
        </w:rPr>
        <w:t>;</w:t>
      </w:r>
      <w:r w:rsidRPr="009F6072">
        <w:rPr>
          <w:rFonts w:ascii="Preeti" w:eastAsia="Calibri" w:hAnsi="Preeti" w:cs="Times New Roman"/>
          <w:bCs/>
          <w:sz w:val="28"/>
          <w:szCs w:val="28"/>
        </w:rPr>
        <w:t>f]d]Zj/ df=lj df ;d'GgtL kl/of]hgfsf] ;xof]udf :s'ndf ph'/L k]6Lsf /flv Joj:yfkgsf nflu lzIfs,5fqf 5fq ;lxt !% hgf ;ldlt u7g ul/ n}lus lx+;f cGTosf nflu kxn ul/Psf] lyof]</w:t>
      </w:r>
      <w:r w:rsidRPr="007221BA">
        <w:rPr>
          <w:rFonts w:ascii="Preeti" w:eastAsia="Calibri" w:hAnsi="Preeti" w:cs="Times New Roman"/>
          <w:b/>
          <w:bCs/>
          <w:sz w:val="28"/>
          <w:szCs w:val="28"/>
        </w:rPr>
        <w:t xml:space="preserve"> </w:t>
      </w:r>
      <w:r w:rsidRPr="007221BA">
        <w:rPr>
          <w:rFonts w:ascii="Preeti" w:eastAsia="Calibri" w:hAnsi="Preeti" w:cs="Times New Roman"/>
          <w:sz w:val="28"/>
          <w:szCs w:val="28"/>
        </w:rPr>
        <w:t xml:space="preserve"> .</w:t>
      </w:r>
      <w:r w:rsidR="00FD2263">
        <w:rPr>
          <w:rFonts w:ascii="Preeti" w:eastAsia="Calibri" w:hAnsi="Preeti" w:cs="Times New Roman"/>
          <w:sz w:val="28"/>
          <w:szCs w:val="28"/>
        </w:rPr>
        <w:t xml:space="preserve"> </w:t>
      </w:r>
      <w:r w:rsidRPr="007221BA">
        <w:rPr>
          <w:rFonts w:ascii="Preeti" w:eastAsia="Calibri" w:hAnsi="Preeti" w:cs="Times New Roman"/>
          <w:sz w:val="28"/>
          <w:szCs w:val="28"/>
        </w:rPr>
        <w:t xml:space="preserve">@ j6f :s'ndf (# hgf lszf]/L !) hgf dlxnf / </w:t>
      </w:r>
      <w:r w:rsidR="009F6072">
        <w:rPr>
          <w:rFonts w:ascii="Preeti" w:eastAsia="Calibri" w:hAnsi="Preeti" w:cs="Times New Roman"/>
          <w:sz w:val="28"/>
          <w:szCs w:val="28"/>
        </w:rPr>
        <w:t>% hgf k'?ifsf] ;xefuLtf /x]sf] lyof]</w:t>
      </w:r>
      <w:r w:rsidRPr="007221BA">
        <w:rPr>
          <w:rFonts w:ascii="Preeti" w:eastAsia="Calibri" w:hAnsi="Preeti" w:cs="Times New Roman"/>
          <w:sz w:val="28"/>
          <w:szCs w:val="28"/>
        </w:rPr>
        <w:t xml:space="preserve"> .</w:t>
      </w:r>
    </w:p>
    <w:p w14:paraId="4AF2DFFF" w14:textId="514678D5" w:rsidR="000E5E8A" w:rsidRPr="009D4303" w:rsidRDefault="009D4303" w:rsidP="00C103C7">
      <w:pPr>
        <w:spacing w:after="0"/>
        <w:jc w:val="both"/>
        <w:rPr>
          <w:rFonts w:ascii="Preeti" w:eastAsia="Calibri" w:hAnsi="Preeti" w:cs="Arial"/>
          <w:sz w:val="28"/>
          <w:szCs w:val="32"/>
        </w:rPr>
      </w:pPr>
      <w:r w:rsidRPr="007221B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36064" behindDoc="0" locked="0" layoutInCell="1" allowOverlap="1" wp14:anchorId="292B508B" wp14:editId="53D614ED">
            <wp:simplePos x="0" y="0"/>
            <wp:positionH relativeFrom="column">
              <wp:posOffset>2171700</wp:posOffset>
            </wp:positionH>
            <wp:positionV relativeFrom="paragraph">
              <wp:posOffset>369240</wp:posOffset>
            </wp:positionV>
            <wp:extent cx="2081530" cy="1560830"/>
            <wp:effectExtent l="0" t="0" r="0" b="127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E4F" w:rsidRPr="00DB1579">
        <w:rPr>
          <w:rFonts w:ascii="Preeti" w:eastAsia="Calibri" w:hAnsi="Preeti" w:cs="Arial"/>
          <w:b/>
          <w:sz w:val="28"/>
          <w:szCs w:val="32"/>
        </w:rPr>
        <w:t>%</w:t>
      </w:r>
      <w:r w:rsidR="00DB1579" w:rsidRPr="00DB1579">
        <w:rPr>
          <w:rFonts w:ascii="Preeti" w:eastAsia="Calibri" w:hAnsi="Preeti" w:cs="Arial"/>
          <w:b/>
          <w:sz w:val="28"/>
          <w:szCs w:val="32"/>
        </w:rPr>
        <w:t>=</w:t>
      </w:r>
      <w:r w:rsidR="000E5E8A" w:rsidRPr="00DB1579">
        <w:rPr>
          <w:rFonts w:ascii="Preeti" w:eastAsia="Calibri" w:hAnsi="Preeti" w:cs="Arial"/>
          <w:b/>
          <w:sz w:val="28"/>
          <w:szCs w:val="32"/>
        </w:rPr>
        <w:t xml:space="preserve"> dlxnf ;d'xsf k|ltlgwLx?nfO{ :yflgtxdf dlxnf ;d'x u7g / of]hgf th'{Dffsf] ;jfndf Ps lbgsf] tflnd M</w:t>
      </w:r>
      <w:r w:rsidR="000E5E8A" w:rsidRPr="00DB1579">
        <w:rPr>
          <w:rFonts w:ascii="Preeti" w:eastAsia="Calibri" w:hAnsi="Preeti" w:cs="Arial"/>
          <w:sz w:val="28"/>
          <w:szCs w:val="32"/>
        </w:rPr>
        <w:t xml:space="preserve"> </w:t>
      </w:r>
    </w:p>
    <w:p w14:paraId="628827B4" w14:textId="36DD3287" w:rsidR="000E5E8A" w:rsidRPr="007221BA" w:rsidRDefault="000E5E8A" w:rsidP="00C103C7">
      <w:pPr>
        <w:spacing w:after="0"/>
        <w:jc w:val="both"/>
        <w:rPr>
          <w:rFonts w:ascii="Preeti" w:eastAsia="Calibri" w:hAnsi="Preeti" w:cs="Times New Roman"/>
          <w:sz w:val="28"/>
          <w:szCs w:val="28"/>
        </w:rPr>
      </w:pPr>
      <w:r w:rsidRPr="007221BA">
        <w:rPr>
          <w:rFonts w:ascii="Preeti" w:eastAsia="Calibri" w:hAnsi="Preeti" w:cs="Times New Roman"/>
          <w:sz w:val="28"/>
          <w:szCs w:val="28"/>
        </w:rPr>
        <w:t xml:space="preserve"> ldlt @)*)÷)&amp;÷ !$ ut]sf lbg ! g+ j8fsf] Go' dlxnf ;d'x / zflGt dlxnf ;d'xsf @* hgf k|ltlgwLx?nfO{ :yflgo txdf ;d'x btf{ / :yflgo ;]jf ;'ljwfdf dlxnfx?sf] kFx'r a9fpgsf nflu Ps lbgsf] cle</w:t>
      </w:r>
      <w:r w:rsidR="00FD2263">
        <w:rPr>
          <w:rFonts w:ascii="Preeti" w:eastAsia="Calibri" w:hAnsi="Preeti" w:cs="Times New Roman"/>
          <w:sz w:val="28"/>
          <w:szCs w:val="28"/>
        </w:rPr>
        <w:t xml:space="preserve">d'lvs/0f sfo{qmd ;DkGg </w:t>
      </w:r>
      <w:r w:rsidR="00FD2263">
        <w:rPr>
          <w:rFonts w:ascii="Preeti" w:eastAsia="Calibri" w:hAnsi="Preeti" w:cs="Times New Roman"/>
          <w:sz w:val="28"/>
          <w:szCs w:val="28"/>
        </w:rPr>
        <w:lastRenderedPageBreak/>
        <w:t>ul/Psf] lyof]</w:t>
      </w:r>
      <w:r w:rsidRPr="007221BA">
        <w:rPr>
          <w:rFonts w:ascii="Preeti" w:eastAsia="Calibri" w:hAnsi="Preeti" w:cs="Times New Roman"/>
          <w:sz w:val="28"/>
          <w:szCs w:val="28"/>
        </w:rPr>
        <w:t xml:space="preserve"> .</w:t>
      </w:r>
      <w:r w:rsidR="00FD2263">
        <w:rPr>
          <w:rFonts w:ascii="Preeti" w:eastAsia="Calibri" w:hAnsi="Preeti" w:cs="Times New Roman"/>
          <w:sz w:val="28"/>
          <w:szCs w:val="28"/>
        </w:rPr>
        <w:t xml:space="preserve"> </w:t>
      </w:r>
      <w:r w:rsidRPr="007221BA">
        <w:rPr>
          <w:rFonts w:ascii="Preeti" w:eastAsia="Calibri" w:hAnsi="Preeti" w:cs="Times New Roman"/>
          <w:sz w:val="28"/>
          <w:szCs w:val="28"/>
        </w:rPr>
        <w:t>:yflgo txsf] of]hgf th'{dfsf] &amp; j6f r/0fsf] af/]df hfgsf/L u/fpg'sf ;fy}</w:t>
      </w:r>
      <w:r w:rsidR="00FD2263">
        <w:rPr>
          <w:rFonts w:ascii="Preeti" w:eastAsia="Calibri" w:hAnsi="Preeti" w:cs="Times New Roman"/>
          <w:sz w:val="28"/>
          <w:szCs w:val="28"/>
        </w:rPr>
        <w:t xml:space="preserve"> j8f :t/sf] j8f e]nf slxn] x'G5</w:t>
      </w:r>
      <w:r w:rsidRPr="007221BA">
        <w:rPr>
          <w:rFonts w:ascii="Preeti" w:eastAsia="Calibri" w:hAnsi="Preeti" w:cs="Times New Roman"/>
          <w:sz w:val="28"/>
          <w:szCs w:val="28"/>
        </w:rPr>
        <w:t>,</w:t>
      </w:r>
      <w:r w:rsidR="00FD2263">
        <w:rPr>
          <w:rFonts w:ascii="Preeti" w:eastAsia="Calibri" w:hAnsi="Preeti" w:cs="Times New Roman"/>
          <w:sz w:val="28"/>
          <w:szCs w:val="28"/>
        </w:rPr>
        <w:t xml:space="preserve"> </w:t>
      </w:r>
      <w:r w:rsidRPr="007221BA">
        <w:rPr>
          <w:rFonts w:ascii="Preeti" w:eastAsia="Calibri" w:hAnsi="Preeti" w:cs="Times New Roman"/>
          <w:sz w:val="28"/>
          <w:szCs w:val="28"/>
        </w:rPr>
        <w:t>j8f e]nfsf] dxTjsf] / o;sf] k</w:t>
      </w:r>
      <w:r w:rsidR="00FD2263">
        <w:rPr>
          <w:rFonts w:ascii="Preeti" w:eastAsia="Calibri" w:hAnsi="Preeti" w:cs="Times New Roman"/>
          <w:sz w:val="28"/>
          <w:szCs w:val="28"/>
        </w:rPr>
        <w:t>|s[ofsf] af/]df hfgsf/L u/fO{Psf] lyof]</w:t>
      </w:r>
      <w:r w:rsidRPr="007221BA">
        <w:rPr>
          <w:rFonts w:ascii="Preeti" w:eastAsia="Calibri" w:hAnsi="Preeti" w:cs="Times New Roman"/>
          <w:sz w:val="28"/>
          <w:szCs w:val="28"/>
        </w:rPr>
        <w:t xml:space="preserve"> . </w:t>
      </w:r>
    </w:p>
    <w:p w14:paraId="0CEFD599" w14:textId="77777777" w:rsidR="00541650" w:rsidRPr="007221BA" w:rsidRDefault="00541650" w:rsidP="00C103C7">
      <w:pPr>
        <w:spacing w:after="0"/>
        <w:jc w:val="both"/>
        <w:rPr>
          <w:rFonts w:ascii="Preeti" w:eastAsia="Calibri" w:hAnsi="Preeti" w:cs="Times New Roman"/>
          <w:sz w:val="28"/>
          <w:szCs w:val="28"/>
        </w:rPr>
      </w:pPr>
    </w:p>
    <w:p w14:paraId="5CD891D7" w14:textId="7627F9AE" w:rsidR="00CE29B6" w:rsidRPr="009D4303" w:rsidRDefault="00DB1579" w:rsidP="00C103C7">
      <w:pPr>
        <w:spacing w:after="0" w:line="240" w:lineRule="auto"/>
        <w:jc w:val="both"/>
        <w:rPr>
          <w:rFonts w:ascii="Preeti" w:eastAsia="Calibri" w:hAnsi="Preeti" w:cs="Times New Roman"/>
          <w:sz w:val="28"/>
          <w:szCs w:val="36"/>
        </w:rPr>
      </w:pPr>
      <w:r>
        <w:rPr>
          <w:rFonts w:ascii="Preeti" w:eastAsia="Calibri" w:hAnsi="Preeti" w:cs="Arial"/>
          <w:b/>
          <w:sz w:val="28"/>
          <w:szCs w:val="36"/>
        </w:rPr>
        <w:t>&amp;</w:t>
      </w:r>
      <w:r w:rsidR="007F3B1F" w:rsidRPr="00DB1579">
        <w:rPr>
          <w:rFonts w:ascii="Preeti" w:eastAsia="Calibri" w:hAnsi="Preeti" w:cs="Arial"/>
          <w:b/>
          <w:sz w:val="28"/>
          <w:szCs w:val="36"/>
        </w:rPr>
        <w:t>=</w:t>
      </w:r>
      <w:r w:rsidR="009A6F2D" w:rsidRPr="00DB1579">
        <w:rPr>
          <w:rFonts w:ascii="Preeti" w:eastAsia="Calibri" w:hAnsi="Preeti" w:cs="Arial"/>
          <w:b/>
          <w:sz w:val="28"/>
          <w:szCs w:val="36"/>
        </w:rPr>
        <w:t>dlxnfx?sf] cfly{s ca:yf ;'wf/sf] nflu cfkmgf] Joj;fo lj:tf/ tyf ;'wf/ tflnd</w:t>
      </w:r>
      <w:r w:rsidR="009A6F2D" w:rsidRPr="00DB1579">
        <w:rPr>
          <w:rFonts w:ascii="Preeti" w:eastAsia="Calibri" w:hAnsi="Preeti" w:cs="Times New Roman"/>
          <w:sz w:val="28"/>
          <w:szCs w:val="36"/>
        </w:rPr>
        <w:t>M</w:t>
      </w:r>
    </w:p>
    <w:p w14:paraId="74C63817" w14:textId="3EA69F66" w:rsidR="00416E9A" w:rsidRPr="00B37107" w:rsidRDefault="009D4303" w:rsidP="009D4303">
      <w:pPr>
        <w:spacing w:after="0" w:line="240" w:lineRule="auto"/>
        <w:jc w:val="both"/>
        <w:rPr>
          <w:rFonts w:ascii="Preeti" w:eastAsiaTheme="minorEastAsia" w:hAnsi="Preeti"/>
          <w:sz w:val="28"/>
          <w:szCs w:val="28"/>
          <w:lang w:bidi="ne-NP"/>
        </w:rPr>
      </w:pPr>
      <w:ins w:id="1" w:author="Acer" w:date="2024-02-20T16:05:00Z">
        <w:r w:rsidRPr="007221BA">
          <w:rPr>
            <w:noProof/>
          </w:rPr>
          <w:drawing>
            <wp:anchor distT="0" distB="0" distL="114300" distR="114300" simplePos="0" relativeHeight="251737088" behindDoc="0" locked="0" layoutInCell="1" allowOverlap="1" wp14:anchorId="390FC5CD" wp14:editId="104531E7">
              <wp:simplePos x="0" y="0"/>
              <wp:positionH relativeFrom="column">
                <wp:posOffset>2144395</wp:posOffset>
              </wp:positionH>
              <wp:positionV relativeFrom="paragraph">
                <wp:posOffset>55422</wp:posOffset>
              </wp:positionV>
              <wp:extent cx="2059940" cy="2058670"/>
              <wp:effectExtent l="0" t="0" r="0" b="0"/>
              <wp:wrapSquare wrapText="bothSides"/>
              <wp:docPr id="34" name="Picture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9940" cy="205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9A6F2D" w:rsidRPr="007221BA">
        <w:rPr>
          <w:rFonts w:ascii="Preeti" w:eastAsia="Calibri" w:hAnsi="Preeti" w:cs="Times New Roman"/>
          <w:sz w:val="28"/>
          <w:szCs w:val="28"/>
        </w:rPr>
        <w:t>sfo{If]qsf Jojf;o ug{ O{R5f ePsf dlxn</w:t>
      </w:r>
      <w:r w:rsidR="00F60A3C">
        <w:rPr>
          <w:rFonts w:ascii="Preeti" w:eastAsia="Calibri" w:hAnsi="Preeti" w:cs="Times New Roman"/>
          <w:sz w:val="28"/>
          <w:szCs w:val="28"/>
        </w:rPr>
        <w:t>f</w:t>
      </w:r>
      <w:r w:rsidR="009A6F2D" w:rsidRPr="007221BA">
        <w:rPr>
          <w:rFonts w:ascii="Preeti" w:eastAsia="Times New Roman" w:hAnsi="Preeti" w:cs="Times New Roman"/>
          <w:sz w:val="28"/>
          <w:szCs w:val="28"/>
          <w:lang w:bidi="ne-NP"/>
        </w:rPr>
        <w:t xml:space="preserve"> tyf cfocfh{gsf] sfd ul//x]sf @% hgf dlxnfx?nfO{ @$ gf]e]Da/ b]lv @* gf]e]Da/ @)@# ;Dd % lbgsf] tflnd ;f}/fxfsf] x</w:t>
      </w:r>
      <w:r w:rsidR="00E22A24">
        <w:rPr>
          <w:rFonts w:ascii="Preeti" w:eastAsia="Times New Roman" w:hAnsi="Preeti" w:cs="Times New Roman"/>
          <w:sz w:val="28"/>
          <w:szCs w:val="28"/>
          <w:lang w:bidi="ne-NP"/>
        </w:rPr>
        <w:t>f]6n g]r/ x]l/6]hdf ;DkGg ul/Psf] lyof]</w:t>
      </w:r>
      <w:r w:rsidR="009A6F2D" w:rsidRPr="007221BA">
        <w:rPr>
          <w:rFonts w:ascii="Preeti" w:eastAsia="Times New Roman" w:hAnsi="Preeti" w:cs="Times New Roman"/>
          <w:sz w:val="28"/>
          <w:szCs w:val="28"/>
          <w:lang w:bidi="ne-NP"/>
        </w:rPr>
        <w:t xml:space="preserve"> . dlxnfx?nfO{ Joj;foLs ?kdf cuf8L a9fpgsf nflu Joj;foLs of]hgf ,ahf/</w:t>
      </w:r>
      <w:r w:rsidR="00B37107">
        <w:rPr>
          <w:rFonts w:ascii="Preeti" w:eastAsia="Times New Roman" w:hAnsi="Preeti" w:cs="Times New Roman"/>
          <w:sz w:val="28"/>
          <w:szCs w:val="28"/>
          <w:lang w:bidi="ne-NP"/>
        </w:rPr>
        <w:t xml:space="preserve"> Joj:yfkg</w:t>
      </w:r>
      <w:r w:rsidR="009A6F2D" w:rsidRPr="007221BA">
        <w:rPr>
          <w:rFonts w:ascii="Preeti" w:eastAsia="Times New Roman" w:hAnsi="Preeti" w:cs="Times New Roman"/>
          <w:sz w:val="28"/>
          <w:szCs w:val="28"/>
          <w:lang w:bidi="ne-NP"/>
        </w:rPr>
        <w:t>, :yflgo sRrf kbfy{,</w:t>
      </w:r>
      <w:r w:rsidR="00B37107">
        <w:rPr>
          <w:rFonts w:ascii="Preeti" w:eastAsia="Times New Roman" w:hAnsi="Preeti" w:cs="Times New Roman"/>
          <w:sz w:val="28"/>
          <w:szCs w:val="28"/>
          <w:lang w:bidi="ne-NP"/>
        </w:rPr>
        <w:t xml:space="preserve"> </w:t>
      </w:r>
      <w:r w:rsidR="009A6F2D" w:rsidRPr="007221BA">
        <w:rPr>
          <w:rFonts w:ascii="Preeti" w:eastAsia="Times New Roman" w:hAnsi="Preeti" w:cs="Times New Roman"/>
          <w:sz w:val="28"/>
          <w:szCs w:val="28"/>
          <w:lang w:bidi="ne-NP"/>
        </w:rPr>
        <w:t xml:space="preserve">ljlQo ;fIf/tf h:tf ljifo a:t' ;dfa]z ul/ % lbgsf] tflnd ;DkGg ul/Psf] 5 . tflnddf @% </w:t>
      </w:r>
      <w:r w:rsidR="00B37107">
        <w:rPr>
          <w:rFonts w:ascii="Preeti" w:eastAsia="Times New Roman" w:hAnsi="Preeti" w:cs="Times New Roman"/>
          <w:sz w:val="28"/>
          <w:szCs w:val="28"/>
          <w:lang w:bidi="ne-NP"/>
        </w:rPr>
        <w:t>hgf dlxnfx?sf] ;xefuLtf /x]sf] lyof] .</w:t>
      </w:r>
    </w:p>
    <w:p w14:paraId="535287F3" w14:textId="5D2D1317" w:rsidR="00416E9A" w:rsidRPr="007221BA" w:rsidRDefault="009D4303" w:rsidP="009D4303">
      <w:pPr>
        <w:rPr>
          <w:rFonts w:ascii="Preeti" w:eastAsia="Times New Roman" w:hAnsi="Preeti" w:cs="Times New Roman"/>
          <w:sz w:val="28"/>
          <w:szCs w:val="28"/>
        </w:rPr>
      </w:pPr>
      <w:r>
        <w:rPr>
          <w:rFonts w:ascii="Preeti" w:eastAsia="Times New Roman" w:hAnsi="Preeti" w:cs="Times New Roman"/>
          <w:sz w:val="28"/>
          <w:szCs w:val="28"/>
        </w:rPr>
        <w:br w:type="page"/>
      </w:r>
    </w:p>
    <w:p w14:paraId="2FC3A409" w14:textId="2A1781B3" w:rsidR="00BD1BDE" w:rsidRPr="00DB1579" w:rsidRDefault="00033961" w:rsidP="00C103C7">
      <w:pPr>
        <w:jc w:val="both"/>
        <w:rPr>
          <w:rFonts w:ascii="Preeti" w:eastAsia="Calibri" w:hAnsi="Preeti" w:cs="Arial"/>
          <w:sz w:val="28"/>
          <w:szCs w:val="32"/>
        </w:rPr>
      </w:pPr>
      <w:r w:rsidRPr="00DB1579">
        <w:rPr>
          <w:rFonts w:ascii="Preeti" w:eastAsia="Times New Roman" w:hAnsi="Preeti" w:cs="Calibri"/>
          <w:b/>
          <w:bCs/>
          <w:sz w:val="28"/>
          <w:szCs w:val="32"/>
        </w:rPr>
        <w:lastRenderedPageBreak/>
        <w:t>*</w:t>
      </w:r>
      <w:r w:rsidR="00DB1579" w:rsidRPr="00DB1579">
        <w:rPr>
          <w:rFonts w:ascii="Preeti" w:eastAsia="Times New Roman" w:hAnsi="Preeti" w:cs="Calibri"/>
          <w:b/>
          <w:bCs/>
          <w:sz w:val="28"/>
          <w:szCs w:val="32"/>
        </w:rPr>
        <w:t>=</w:t>
      </w:r>
      <w:r w:rsidR="00BD1BDE" w:rsidRPr="00DB1579">
        <w:rPr>
          <w:rFonts w:ascii="Preeti" w:eastAsia="Times New Roman" w:hAnsi="Preeti" w:cs="Calibri"/>
          <w:b/>
          <w:bCs/>
          <w:sz w:val="28"/>
          <w:szCs w:val="32"/>
        </w:rPr>
        <w:t xml:space="preserve"> dlxnfx?sf] cfly{s ca:yf ;'wf/sf] nflu :yflgo lgltsf] ;jfndf Ps lbgsf] sfo{Zffnf uf]i6L .</w:t>
      </w:r>
      <w:r w:rsidR="00BD1BDE" w:rsidRPr="00DB1579">
        <w:rPr>
          <w:rFonts w:ascii="Preeti" w:eastAsia="Calibri" w:hAnsi="Preeti" w:cs="Arial"/>
          <w:sz w:val="28"/>
          <w:szCs w:val="32"/>
        </w:rPr>
        <w:t xml:space="preserve"> </w:t>
      </w:r>
    </w:p>
    <w:p w14:paraId="77009EDA" w14:textId="77777777" w:rsidR="009D4303" w:rsidRDefault="00BD1BDE" w:rsidP="009D4303">
      <w:pPr>
        <w:jc w:val="center"/>
        <w:rPr>
          <w:rFonts w:ascii="Preeti" w:eastAsia="Calibri" w:hAnsi="Preeti" w:cs="Arial"/>
          <w:sz w:val="28"/>
          <w:szCs w:val="28"/>
        </w:rPr>
      </w:pPr>
      <w:r w:rsidRPr="007221BA">
        <w:rPr>
          <w:rFonts w:ascii="Calibri" w:eastAsia="Calibri" w:hAnsi="Calibri" w:cs="Times New Roman"/>
          <w:noProof/>
        </w:rPr>
        <w:drawing>
          <wp:inline distT="0" distB="0" distL="0" distR="0" wp14:anchorId="5CD18B9A" wp14:editId="48C3E606">
            <wp:extent cx="2710403" cy="2032804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09" cy="20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9FE0" w14:textId="1B1072B7" w:rsidR="00BD1BDE" w:rsidRPr="00B37107" w:rsidRDefault="00BD1BDE" w:rsidP="00C103C7">
      <w:pPr>
        <w:jc w:val="both"/>
        <w:rPr>
          <w:rFonts w:ascii="Preeti" w:eastAsia="Calibri" w:hAnsi="Preeti" w:cs="Arial"/>
          <w:sz w:val="36"/>
          <w:szCs w:val="36"/>
        </w:rPr>
      </w:pPr>
      <w:r w:rsidRPr="007221BA">
        <w:rPr>
          <w:rFonts w:ascii="Preeti" w:eastAsia="Calibri" w:hAnsi="Preeti" w:cs="Arial"/>
          <w:sz w:val="28"/>
          <w:szCs w:val="28"/>
        </w:rPr>
        <w:t xml:space="preserve"> ;d'bfodf u7g ul/Psf]  dlxnf ;d'xsf k|ltlgwLx?nfO{ dlxnfx?sf] cfly{s ca:yf ;'wf/sf] nflu :yflgotxn] agfPsf] lglt / sfo{Gjgosf] ca:yfsf] ;jfndf ldlt @) l8;]Da/ @)@# df Ps lbgsf] sfo{zfnf uf]i6L dfl8 s6]hsf] ;efxndf ;DkGg ul/of] .</w:t>
      </w:r>
      <w:r w:rsidR="00B37107">
        <w:rPr>
          <w:rFonts w:ascii="Preeti" w:eastAsia="Calibri" w:hAnsi="Preeti" w:cs="Arial"/>
          <w:sz w:val="28"/>
          <w:szCs w:val="28"/>
        </w:rPr>
        <w:t xml:space="preserve"> </w:t>
      </w:r>
      <w:r w:rsidRPr="007221BA">
        <w:rPr>
          <w:rFonts w:ascii="Preeti" w:eastAsia="Calibri" w:hAnsi="Preeti" w:cs="Arial"/>
          <w:sz w:val="28"/>
          <w:szCs w:val="28"/>
        </w:rPr>
        <w:t>pkl:yLt ;xefuLx? w]/}h;f] s[lif k]zfdf cfwfl/t eO{ cfkmgf] lhljsf] kfh{g ub{} cfO{Psf lyP .</w:t>
      </w:r>
      <w:r w:rsidR="00B37107">
        <w:rPr>
          <w:rFonts w:ascii="Preeti" w:eastAsia="Calibri" w:hAnsi="Preeti" w:cs="Arial"/>
          <w:sz w:val="28"/>
          <w:szCs w:val="28"/>
        </w:rPr>
        <w:t xml:space="preserve"> </w:t>
      </w:r>
      <w:r w:rsidRPr="007221BA">
        <w:rPr>
          <w:rFonts w:ascii="Preeti" w:eastAsia="Calibri" w:hAnsi="Preeti" w:cs="Arial"/>
          <w:sz w:val="28"/>
          <w:szCs w:val="28"/>
        </w:rPr>
        <w:t>uf]i6Ldf gu/kflnsfn] Jojf;foLs s[lif / lgjfxf{d'lv s[lif ul/ @ efudf ljefhg ul/Psf]</w:t>
      </w:r>
      <w:r w:rsidR="00B37107">
        <w:rPr>
          <w:rFonts w:ascii="Preeti" w:eastAsia="Calibri" w:hAnsi="Preeti" w:cs="Arial"/>
          <w:sz w:val="28"/>
          <w:szCs w:val="28"/>
        </w:rPr>
        <w:t xml:space="preserve"> 5 / ;f]xL cg';f/sf] ;]jf k|jfx u/]sf] hfgsf/L u/fO{Psf] lyof]</w:t>
      </w:r>
      <w:r w:rsidRPr="007221BA">
        <w:rPr>
          <w:rFonts w:ascii="Preeti" w:eastAsia="Calibri" w:hAnsi="Preeti" w:cs="Arial"/>
          <w:sz w:val="28"/>
          <w:szCs w:val="28"/>
        </w:rPr>
        <w:t xml:space="preserve"> .</w:t>
      </w:r>
      <w:r w:rsidR="006B4501">
        <w:rPr>
          <w:rFonts w:ascii="Preeti" w:eastAsia="Calibri" w:hAnsi="Preeti" w:cs="Arial"/>
          <w:sz w:val="28"/>
          <w:szCs w:val="28"/>
        </w:rPr>
        <w:t xml:space="preserve"> </w:t>
      </w:r>
      <w:r w:rsidRPr="007221BA">
        <w:rPr>
          <w:rFonts w:ascii="Preeti" w:eastAsia="Calibri" w:hAnsi="Preeti" w:cs="Arial"/>
          <w:sz w:val="28"/>
          <w:szCs w:val="28"/>
        </w:rPr>
        <w:t>;d'bfodf clt ljkGg au{ h;n] P]nfgL hU</w:t>
      </w:r>
      <w:r w:rsidR="00B37107">
        <w:rPr>
          <w:rFonts w:ascii="Preeti" w:eastAsia="Calibri" w:hAnsi="Preeti" w:cs="Arial"/>
          <w:sz w:val="28"/>
          <w:szCs w:val="28"/>
        </w:rPr>
        <w:t>uf,csf{sf] hUuf ef8f tyf sdfpg]</w:t>
      </w:r>
      <w:r w:rsidRPr="007221BA">
        <w:rPr>
          <w:rFonts w:ascii="Preeti" w:eastAsia="Calibri" w:hAnsi="Preeti" w:cs="Arial"/>
          <w:sz w:val="28"/>
          <w:szCs w:val="28"/>
        </w:rPr>
        <w:t>x?sf] nflu klg j8f af6 l;kmf/L; lnO{ kmd{ btf{ ug{ ;Sg] lgltsf] af/]df klg hfgs</w:t>
      </w:r>
      <w:r w:rsidR="00B37107">
        <w:rPr>
          <w:rFonts w:ascii="Preeti" w:eastAsia="Calibri" w:hAnsi="Preeti" w:cs="Arial"/>
          <w:sz w:val="28"/>
          <w:szCs w:val="28"/>
        </w:rPr>
        <w:t>f/L u/fO{Psf] lyof]</w:t>
      </w:r>
      <w:r w:rsidRPr="007221BA">
        <w:rPr>
          <w:rFonts w:ascii="Preeti" w:eastAsia="Calibri" w:hAnsi="Preeti" w:cs="Arial"/>
          <w:sz w:val="28"/>
          <w:szCs w:val="28"/>
        </w:rPr>
        <w:t xml:space="preserve"> . To;}u/L lszfgx?nfO{ lbO{g] cg'bfg,</w:t>
      </w:r>
      <w:r w:rsidR="00B37107">
        <w:rPr>
          <w:rFonts w:ascii="Preeti" w:eastAsia="Calibri" w:hAnsi="Preeti" w:cs="Arial"/>
          <w:sz w:val="28"/>
          <w:szCs w:val="28"/>
        </w:rPr>
        <w:t xml:space="preserve"> </w:t>
      </w:r>
      <w:r w:rsidRPr="007221BA">
        <w:rPr>
          <w:rFonts w:ascii="Preeti" w:eastAsia="Calibri" w:hAnsi="Preeti" w:cs="Arial"/>
          <w:sz w:val="28"/>
          <w:szCs w:val="28"/>
        </w:rPr>
        <w:t>ljp ljhg,</w:t>
      </w:r>
      <w:r w:rsidR="00B37107">
        <w:rPr>
          <w:rFonts w:ascii="Preeti" w:eastAsia="Calibri" w:hAnsi="Preeti" w:cs="Arial"/>
          <w:sz w:val="28"/>
          <w:szCs w:val="28"/>
        </w:rPr>
        <w:t xml:space="preserve"> </w:t>
      </w:r>
      <w:r w:rsidRPr="007221BA">
        <w:rPr>
          <w:rFonts w:ascii="Preeti" w:eastAsia="Calibri" w:hAnsi="Preeti" w:cs="Arial"/>
          <w:sz w:val="28"/>
          <w:szCs w:val="28"/>
        </w:rPr>
        <w:t>df6f] kl/If0f,</w:t>
      </w:r>
      <w:r w:rsidR="00B37107">
        <w:rPr>
          <w:rFonts w:ascii="Preeti" w:eastAsia="Calibri" w:hAnsi="Preeti" w:cs="Arial"/>
          <w:sz w:val="28"/>
          <w:szCs w:val="28"/>
        </w:rPr>
        <w:t xml:space="preserve"> </w:t>
      </w:r>
      <w:r w:rsidRPr="007221BA">
        <w:rPr>
          <w:rFonts w:ascii="Preeti" w:eastAsia="Calibri" w:hAnsi="Preeti" w:cs="Arial"/>
          <w:sz w:val="28"/>
          <w:szCs w:val="28"/>
        </w:rPr>
        <w:t>h:tf ;'ljwfx? :yflgotxn] lbg] hfgsf/L u/fO{Psf] lyof] .;fy} dfl8gu/ kflnsfdf dT:okfngsf] lx;fjn] klg ;Defjgf /x]sf]n] ubf{ o;sf] nflu klg :yflgo b]lv k|b]z ;/sf/n] ;d]t cg'bfg lbg] lgodsf] af/]df hfgsf/L u/fO{of] .</w:t>
      </w:r>
      <w:r w:rsidR="00B37107">
        <w:rPr>
          <w:rFonts w:ascii="Preeti" w:eastAsia="Calibri" w:hAnsi="Preeti" w:cs="Arial"/>
          <w:sz w:val="28"/>
          <w:szCs w:val="28"/>
        </w:rPr>
        <w:t xml:space="preserve"> </w:t>
      </w:r>
      <w:r w:rsidRPr="007221BA">
        <w:rPr>
          <w:rFonts w:ascii="Preeti" w:eastAsia="Calibri" w:hAnsi="Preeti" w:cs="Arial"/>
          <w:sz w:val="28"/>
          <w:szCs w:val="28"/>
        </w:rPr>
        <w:t xml:space="preserve">sfo{qmddf %# hgf dlxnfx?sf] ;xefuLtf /x]sf] lyof] . </w:t>
      </w:r>
    </w:p>
    <w:p w14:paraId="4C79BD8C" w14:textId="6C3B9B7B" w:rsidR="00B52FF2" w:rsidRPr="00DB1579" w:rsidRDefault="00A76173" w:rsidP="00C103C7">
      <w:pPr>
        <w:jc w:val="both"/>
        <w:rPr>
          <w:rFonts w:ascii="Preeti" w:eastAsia="Calibri" w:hAnsi="Preeti" w:cs="Arial"/>
          <w:b/>
          <w:sz w:val="28"/>
          <w:szCs w:val="36"/>
        </w:rPr>
      </w:pPr>
      <w:r w:rsidRPr="00DB1579">
        <w:rPr>
          <w:rFonts w:ascii="Preeti" w:eastAsia="Calibri" w:hAnsi="Preeti" w:cs="Arial"/>
          <w:b/>
          <w:sz w:val="28"/>
          <w:szCs w:val="36"/>
        </w:rPr>
        <w:lastRenderedPageBreak/>
        <w:t>(</w:t>
      </w:r>
      <w:r w:rsidR="00FE0E5C" w:rsidRPr="00DB1579">
        <w:rPr>
          <w:rFonts w:ascii="Preeti" w:eastAsia="Calibri" w:hAnsi="Preeti" w:cs="Arial"/>
          <w:b/>
          <w:sz w:val="28"/>
          <w:szCs w:val="36"/>
        </w:rPr>
        <w:t>=</w:t>
      </w:r>
      <w:r w:rsidR="00074A5D" w:rsidRPr="00DB1579">
        <w:rPr>
          <w:rFonts w:ascii="Preeti" w:eastAsia="Calibri" w:hAnsi="Preeti" w:cs="Arial"/>
          <w:b/>
          <w:sz w:val="28"/>
          <w:szCs w:val="36"/>
        </w:rPr>
        <w:t xml:space="preserve">hnjfo' kl/j{tgsf] ;jfndf o'jf / ;]jfk|bfos ;+:yfsf k|ltlgwLx?;+u ;+rfng ul/Psf] sfo{qmdx? </w:t>
      </w:r>
      <w:r w:rsidR="002A16E3" w:rsidRPr="00DB1579">
        <w:rPr>
          <w:rFonts w:ascii="Preeti" w:eastAsia="Calibri" w:hAnsi="Preeti" w:cs="Arial"/>
          <w:b/>
          <w:sz w:val="28"/>
          <w:szCs w:val="36"/>
        </w:rPr>
        <w:t>M</w:t>
      </w:r>
    </w:p>
    <w:p w14:paraId="5ED281D1" w14:textId="6CA6B6CA" w:rsidR="0099702A" w:rsidRPr="009D4303" w:rsidRDefault="00B36F86" w:rsidP="00C103C7">
      <w:pPr>
        <w:jc w:val="both"/>
        <w:rPr>
          <w:rFonts w:ascii="Preeti" w:eastAsia="Calibri" w:hAnsi="Preeti" w:cs="Arial"/>
          <w:b/>
          <w:sz w:val="36"/>
          <w:szCs w:val="36"/>
        </w:rPr>
      </w:pPr>
      <w:r w:rsidRPr="007221B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38112" behindDoc="0" locked="0" layoutInCell="1" allowOverlap="1" wp14:anchorId="4372823E" wp14:editId="076CC645">
            <wp:simplePos x="0" y="0"/>
            <wp:positionH relativeFrom="column">
              <wp:posOffset>2183765</wp:posOffset>
            </wp:positionH>
            <wp:positionV relativeFrom="paragraph">
              <wp:posOffset>204928</wp:posOffset>
            </wp:positionV>
            <wp:extent cx="1977390" cy="1482725"/>
            <wp:effectExtent l="0" t="0" r="3810" b="317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F2" w:rsidRPr="00DB1579">
        <w:rPr>
          <w:rFonts w:ascii="Preeti" w:eastAsia="Calibri" w:hAnsi="Preeti" w:cs="Arial"/>
          <w:b/>
          <w:sz w:val="28"/>
          <w:szCs w:val="36"/>
        </w:rPr>
        <w:t>!</w:t>
      </w:r>
      <w:r w:rsidR="007221BA" w:rsidRPr="00DB1579">
        <w:rPr>
          <w:rFonts w:ascii="Preeti" w:eastAsia="Calibri" w:hAnsi="Preeti" w:cs="Arial"/>
          <w:b/>
          <w:sz w:val="28"/>
          <w:szCs w:val="36"/>
        </w:rPr>
        <w:t>=</w:t>
      </w:r>
      <w:r w:rsidR="00B52FF2" w:rsidRPr="00DB1579">
        <w:rPr>
          <w:rFonts w:ascii="Preeti" w:eastAsia="Calibri" w:hAnsi="Preeti" w:cs="Arial"/>
          <w:b/>
          <w:sz w:val="28"/>
          <w:szCs w:val="36"/>
        </w:rPr>
        <w:t xml:space="preserve"> o'jf ;d'x u7g tyf kl/rfng</w:t>
      </w:r>
      <w:r w:rsidR="00B52FF2" w:rsidRPr="00DB1579">
        <w:rPr>
          <w:rFonts w:ascii="Preeti" w:eastAsia="Calibri" w:hAnsi="Preeti" w:cs="Arial"/>
          <w:b/>
          <w:sz w:val="36"/>
          <w:szCs w:val="36"/>
        </w:rPr>
        <w:t xml:space="preserve"> </w:t>
      </w:r>
    </w:p>
    <w:p w14:paraId="49D9503B" w14:textId="2436FD78" w:rsidR="00A40CA9" w:rsidRPr="007221BA" w:rsidRDefault="0099702A" w:rsidP="00C103C7">
      <w:pPr>
        <w:jc w:val="both"/>
        <w:rPr>
          <w:rFonts w:ascii="Preeti" w:eastAsiaTheme="minorEastAsia" w:hAnsi="Preeti"/>
          <w:color w:val="FF0000"/>
          <w:sz w:val="28"/>
          <w:szCs w:val="28"/>
          <w:lang w:val="da-DK" w:bidi="ne-NP"/>
        </w:rPr>
      </w:pPr>
      <w:r w:rsidRPr="007221BA">
        <w:rPr>
          <w:rFonts w:ascii="Preeti" w:eastAsiaTheme="minorEastAsia" w:hAnsi="Preeti"/>
          <w:sz w:val="28"/>
          <w:szCs w:val="28"/>
          <w:lang w:val="da-DK" w:bidi="ne-NP"/>
        </w:rPr>
        <w:t>hnjfo' Gofo,</w:t>
      </w:r>
      <w:r w:rsidR="00B37107">
        <w:rPr>
          <w:rFonts w:ascii="Preeti" w:eastAsiaTheme="minorEastAsia" w:hAnsi="Preeti"/>
          <w:sz w:val="28"/>
          <w:szCs w:val="28"/>
          <w:lang w:val="da-DK" w:bidi="ne-NP"/>
        </w:rPr>
        <w:t xml:space="preserve"> </w:t>
      </w:r>
      <w:r w:rsidRPr="007221BA">
        <w:rPr>
          <w:rFonts w:ascii="Preeti" w:eastAsiaTheme="minorEastAsia" w:hAnsi="Preeti"/>
          <w:sz w:val="28"/>
          <w:szCs w:val="28"/>
          <w:lang w:val="da-DK" w:bidi="ne-NP"/>
        </w:rPr>
        <w:t xml:space="preserve">n}lus lx+;f cGTosf nflu </w:t>
      </w:r>
      <w:r w:rsidRPr="007221BA">
        <w:rPr>
          <w:rFonts w:ascii="Preeti" w:eastAsia="Calibri" w:hAnsi="Preeti" w:cs="Times New Roman"/>
          <w:sz w:val="28"/>
          <w:szCs w:val="28"/>
          <w:lang w:val="da-DK"/>
        </w:rPr>
        <w:t>kl/of]hgfsf] sfo{If]q dfl8gu/kflnsf !,#,% / ^ cGo j8fsfo'jfx?</w:t>
      </w:r>
      <w:r w:rsidR="00B37107">
        <w:rPr>
          <w:rFonts w:ascii="Preeti" w:eastAsia="Calibri" w:hAnsi="Preeti" w:cs="Times New Roman"/>
          <w:sz w:val="28"/>
          <w:szCs w:val="28"/>
          <w:lang w:val="da-DK"/>
        </w:rPr>
        <w:t xml:space="preserve"> </w:t>
      </w:r>
      <w:r w:rsidRPr="007221BA">
        <w:rPr>
          <w:rFonts w:ascii="Preeti" w:eastAsia="Calibri" w:hAnsi="Preeti" w:cs="Times New Roman"/>
          <w:sz w:val="28"/>
          <w:szCs w:val="28"/>
          <w:lang w:val="da-DK"/>
        </w:rPr>
        <w:t xml:space="preserve">-dlxnf tyf k'?if_ ul/ hDdf </w:t>
      </w:r>
      <w:r w:rsidR="00B37107">
        <w:rPr>
          <w:rFonts w:ascii="Preeti" w:eastAsia="Calibri" w:hAnsi="Preeti" w:cs="Times New Roman"/>
          <w:sz w:val="28"/>
          <w:szCs w:val="28"/>
          <w:lang w:val="da-DK"/>
        </w:rPr>
        <w:t>@) hgfsf] ;d'x lgdf{0f ul/Psf] lyof]</w:t>
      </w:r>
      <w:r w:rsidRPr="007221BA">
        <w:rPr>
          <w:rFonts w:ascii="Preeti" w:eastAsia="Calibri" w:hAnsi="Preeti" w:cs="Times New Roman"/>
          <w:sz w:val="28"/>
          <w:szCs w:val="28"/>
          <w:lang w:val="da-DK"/>
        </w:rPr>
        <w:t xml:space="preserve"> .</w:t>
      </w:r>
      <w:r w:rsidR="00B37107">
        <w:rPr>
          <w:rFonts w:ascii="Preeti" w:eastAsia="Calibri" w:hAnsi="Preeti" w:cs="Times New Roman"/>
          <w:sz w:val="28"/>
          <w:szCs w:val="28"/>
          <w:lang w:val="da-DK"/>
        </w:rPr>
        <w:t xml:space="preserve"> </w:t>
      </w:r>
      <w:r w:rsidRPr="007221BA">
        <w:rPr>
          <w:rFonts w:ascii="Preeti" w:eastAsia="Calibri" w:hAnsi="Preeti" w:cs="Times New Roman"/>
          <w:sz w:val="28"/>
          <w:szCs w:val="28"/>
          <w:lang w:val="da-DK"/>
        </w:rPr>
        <w:t>o'jfx?nfO{ ;d'x u7gsf] p4]Zo af/]df k|i6 kfb{} ;d'bfodf dlxnf tyf lszf]/Lx?nfO{ s:tf vfnsf] lx+;f tyf 36gfx? x'g] ul/Psf] 5 ,:yflgo ;]jf k|bfos n}lus d}lq 5 ls 5}g,;d'bfosf clt ljkGg ;d'bfosf JolQx?sf] :yflgo ;]jf ;'ljwfdf kx'Fr k'u]sf] 5 ls 5}g eGg] ljifodf hfgsf/L lngsf] nflu j[If ljZn]if0fsf] k|of]u ul/ ;d:</w:t>
      </w:r>
      <w:r w:rsidR="00B37107">
        <w:rPr>
          <w:rFonts w:ascii="Preeti" w:eastAsia="Calibri" w:hAnsi="Preeti" w:cs="Times New Roman"/>
          <w:sz w:val="28"/>
          <w:szCs w:val="28"/>
          <w:lang w:val="da-DK"/>
        </w:rPr>
        <w:t xml:space="preserve">of / ;dfwfgsf] klxrfg ul/Psf] lyof] </w:t>
      </w:r>
      <w:r w:rsidRPr="007221BA">
        <w:rPr>
          <w:rFonts w:ascii="Preeti" w:eastAsia="Calibri" w:hAnsi="Preeti" w:cs="Times New Roman"/>
          <w:sz w:val="28"/>
          <w:szCs w:val="28"/>
          <w:lang w:val="da-DK"/>
        </w:rPr>
        <w:t xml:space="preserve">. </w:t>
      </w:r>
    </w:p>
    <w:p w14:paraId="4C97EFC8" w14:textId="3627DFD0" w:rsidR="009D4303" w:rsidRPr="009D4303" w:rsidRDefault="00B36F86" w:rsidP="00C103C7">
      <w:pPr>
        <w:jc w:val="both"/>
        <w:rPr>
          <w:rFonts w:ascii="Preeti" w:eastAsiaTheme="minorEastAsia" w:hAnsi="Preeti"/>
          <w:b/>
          <w:bCs/>
          <w:sz w:val="32"/>
          <w:szCs w:val="32"/>
          <w:lang w:val="da-DK" w:bidi="ne-NP"/>
        </w:rPr>
      </w:pPr>
      <w:r w:rsidRPr="007221BA">
        <w:rPr>
          <w:noProof/>
        </w:rPr>
        <w:drawing>
          <wp:anchor distT="0" distB="0" distL="114300" distR="114300" simplePos="0" relativeHeight="251739136" behindDoc="0" locked="0" layoutInCell="1" allowOverlap="1" wp14:anchorId="08CC2C10" wp14:editId="73BEBC93">
            <wp:simplePos x="0" y="0"/>
            <wp:positionH relativeFrom="column">
              <wp:posOffset>2219325</wp:posOffset>
            </wp:positionH>
            <wp:positionV relativeFrom="paragraph">
              <wp:posOffset>300990</wp:posOffset>
            </wp:positionV>
            <wp:extent cx="1891665" cy="1421765"/>
            <wp:effectExtent l="0" t="0" r="0" b="698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73" w:rsidRPr="00DB1579">
        <w:rPr>
          <w:rFonts w:ascii="Preeti" w:eastAsiaTheme="minorEastAsia" w:hAnsi="Preeti"/>
          <w:b/>
          <w:bCs/>
          <w:sz w:val="28"/>
          <w:szCs w:val="32"/>
          <w:lang w:val="da-DK" w:bidi="ne-NP"/>
        </w:rPr>
        <w:t>@ =</w:t>
      </w:r>
      <w:r w:rsidR="00B52FF2" w:rsidRPr="00DB1579">
        <w:rPr>
          <w:rFonts w:ascii="Preeti" w:eastAsiaTheme="minorEastAsia" w:hAnsi="Preeti"/>
          <w:b/>
          <w:bCs/>
          <w:sz w:val="28"/>
          <w:szCs w:val="32"/>
          <w:lang w:val="da-DK" w:bidi="ne-NP"/>
        </w:rPr>
        <w:t>gd'gf gu/ zefsf] ;jfndf o'jfx?nfO{ # lbgsf] tflnd M</w:t>
      </w:r>
      <w:r w:rsidR="00B52FF2" w:rsidRPr="007221BA">
        <w:rPr>
          <w:rFonts w:ascii="Preeti" w:eastAsia="Times New Roman" w:hAnsi="Preeti" w:cs="Calibri"/>
          <w:b/>
          <w:bCs/>
          <w:sz w:val="32"/>
          <w:szCs w:val="32"/>
        </w:rPr>
        <w:t xml:space="preserve"> </w:t>
      </w:r>
    </w:p>
    <w:p w14:paraId="21FD0B2A" w14:textId="7AFC2517" w:rsidR="007221BA" w:rsidRDefault="00B52FF2" w:rsidP="00C103C7">
      <w:pPr>
        <w:jc w:val="both"/>
        <w:rPr>
          <w:rFonts w:ascii="Preeti" w:eastAsia="Times New Roman" w:hAnsi="Preeti" w:cs="Calibri"/>
          <w:sz w:val="28"/>
          <w:szCs w:val="28"/>
        </w:rPr>
      </w:pPr>
      <w:r w:rsidRPr="007221BA">
        <w:rPr>
          <w:rFonts w:ascii="Preeti" w:eastAsia="Times New Roman" w:hAnsi="Preeti" w:cs="Calibri"/>
          <w:sz w:val="28"/>
          <w:szCs w:val="28"/>
        </w:rPr>
        <w:t>df8Ldf u7g ul/Psf @) hgf o'jf ;d'xsf k|ltlgwLx? / # hgf ;fdflhs kl/rfns ;lxt @# hgf o'jfx?nfO{ df8L gu/kflnsfdf klxnf] # lbgsf] gd'gf o'jf gu/ ;ef !% b]lv !&amp; l8;]Da/df lrtjgsf] zf}/fxfdf ;DkGg ul/Psf] lyof] . gd'gf gu/ ;efdf o'jf clwsf/ tyf o'jf kl/rfng s;/L ug{] / :yflgotxdf l;dfGts[t ;d'bfosf] kFx'r a9f</w:t>
      </w:r>
      <w:r w:rsidR="00B37107">
        <w:rPr>
          <w:rFonts w:ascii="Preeti" w:eastAsia="Times New Roman" w:hAnsi="Preeti" w:cs="Calibri"/>
          <w:sz w:val="28"/>
          <w:szCs w:val="28"/>
        </w:rPr>
        <w:t>pgsf nflu tflnd ;+rfng ul/Psf] lyof]</w:t>
      </w:r>
      <w:r w:rsidR="009C795C" w:rsidRPr="007221BA">
        <w:rPr>
          <w:rFonts w:ascii="Preeti" w:eastAsia="Times New Roman" w:hAnsi="Preeti" w:cs="Calibri"/>
          <w:sz w:val="28"/>
          <w:szCs w:val="28"/>
        </w:rPr>
        <w:t xml:space="preserve"> .</w:t>
      </w:r>
    </w:p>
    <w:p w14:paraId="69F8F990" w14:textId="77777777" w:rsidR="00B36F86" w:rsidRDefault="0006343E" w:rsidP="00C103C7">
      <w:pPr>
        <w:jc w:val="both"/>
        <w:rPr>
          <w:rFonts w:ascii="Preeti" w:eastAsia="Calibri" w:hAnsi="Preeti" w:cs="Arial"/>
          <w:b/>
          <w:bCs/>
          <w:sz w:val="28"/>
          <w:szCs w:val="32"/>
        </w:rPr>
      </w:pPr>
      <w:r w:rsidRPr="00B47FC8">
        <w:rPr>
          <w:rFonts w:ascii="Preeti" w:eastAsia="Times New Roman" w:hAnsi="Preeti" w:cs="Calibri"/>
          <w:b/>
          <w:bCs/>
          <w:sz w:val="28"/>
          <w:szCs w:val="32"/>
        </w:rPr>
        <w:lastRenderedPageBreak/>
        <w:t>#=</w:t>
      </w:r>
      <w:r w:rsidRPr="00B47FC8">
        <w:rPr>
          <w:rFonts w:ascii="Preeti" w:eastAsia="Calibri" w:hAnsi="Preeti" w:cs="Arial"/>
          <w:b/>
          <w:bCs/>
          <w:i/>
          <w:iCs/>
          <w:sz w:val="28"/>
          <w:szCs w:val="32"/>
        </w:rPr>
        <w:t xml:space="preserve"> </w:t>
      </w:r>
      <w:r w:rsidRPr="00B47FC8">
        <w:rPr>
          <w:rFonts w:ascii="Preeti" w:eastAsia="Calibri" w:hAnsi="Preeti" w:cs="Arial"/>
          <w:b/>
          <w:bCs/>
          <w:sz w:val="28"/>
          <w:szCs w:val="32"/>
        </w:rPr>
        <w:t>hnjfo' kl/j{tgn] l;dfGts[t ;d'bfonfO{ kf/]sf] k|Effjsf] ;jfndf k|b]z:t/Lo sfo{zfnf uf]i6L</w:t>
      </w:r>
      <w:r w:rsidR="007221BA" w:rsidRPr="00B47FC8">
        <w:rPr>
          <w:rFonts w:ascii="Preeti" w:eastAsia="Calibri" w:hAnsi="Preeti" w:cs="Arial"/>
          <w:b/>
          <w:bCs/>
          <w:sz w:val="28"/>
          <w:szCs w:val="32"/>
        </w:rPr>
        <w:t xml:space="preserve">M </w:t>
      </w:r>
      <w:r w:rsidRPr="00B47FC8">
        <w:rPr>
          <w:rFonts w:ascii="Preeti" w:eastAsia="Calibri" w:hAnsi="Preeti" w:cs="Arial"/>
          <w:b/>
          <w:bCs/>
          <w:sz w:val="28"/>
          <w:szCs w:val="32"/>
        </w:rPr>
        <w:t xml:space="preserve"> </w:t>
      </w:r>
    </w:p>
    <w:p w14:paraId="71850330" w14:textId="2A827616" w:rsidR="00416E9A" w:rsidRPr="00B36F86" w:rsidRDefault="0006343E" w:rsidP="00C103C7">
      <w:pPr>
        <w:jc w:val="both"/>
        <w:rPr>
          <w:rFonts w:ascii="Preeti" w:eastAsia="Times New Roman" w:hAnsi="Preeti" w:cs="Calibri"/>
          <w:sz w:val="28"/>
          <w:szCs w:val="28"/>
        </w:rPr>
      </w:pPr>
      <w:r w:rsidRPr="00B47FC8">
        <w:rPr>
          <w:rFonts w:ascii="Preeti" w:eastAsia="Calibri" w:hAnsi="Preeti" w:cs="Times New Roman"/>
          <w:sz w:val="36"/>
          <w:szCs w:val="40"/>
        </w:rPr>
        <w:t xml:space="preserve"> </w:t>
      </w:r>
      <w:r w:rsidRPr="007221BA">
        <w:rPr>
          <w:rFonts w:ascii="Preeti" w:eastAsia="Calibri" w:hAnsi="Preeti" w:cs="Times New Roman"/>
          <w:sz w:val="28"/>
          <w:szCs w:val="28"/>
        </w:rPr>
        <w:t xml:space="preserve">lrtjg ;lqmo dlxnf k|lti7fg, :jfd g]kfn, dsjfgk'/ dlxnf ;d"x / o'jf cleofgsf] cfof]hgf / PS;g P8 g]kfnsf] ;xof]udf afudtL k|b]z :t/Lo ;Dd]ng ;DkGg eof] . dsjfgk'/sf] ;fdgf xf]6ndf ;DkGg ;Dd]ngdf afudtL k|b]zsf !# lhNnfdf a;]/ ljleGg ;~rf/ dfWoddf sfo{/t kqsf/, lrtjg / dsjfgk'/sf hnjfo' ;+s6 k|efljt ;LdfGts[t ;d"bfosf ;b:o, k|b]z :t/sf gLlt lgdf{0f txsf JolQm, o'jf tyf ljleGg ;/f]sf/jfnf ;+:yfsf JolQmx?sf] ;xeflutf /x]sf] lyof] . </w:t>
      </w:r>
    </w:p>
    <w:p w14:paraId="5F464758" w14:textId="2C091453" w:rsidR="0066085C" w:rsidRDefault="0066085C" w:rsidP="00C103C7">
      <w:pPr>
        <w:jc w:val="both"/>
        <w:rPr>
          <w:rFonts w:ascii="Preeti" w:hAnsi="Preeti" w:cstheme="majorHAnsi"/>
          <w:b/>
          <w:noProof/>
          <w:sz w:val="28"/>
          <w:szCs w:val="36"/>
        </w:rPr>
      </w:pPr>
      <w:r w:rsidRPr="00B47FC8">
        <w:rPr>
          <w:rFonts w:ascii="Preeti" w:hAnsi="Preeti" w:cstheme="majorHAnsi"/>
          <w:b/>
          <w:noProof/>
          <w:sz w:val="28"/>
          <w:szCs w:val="36"/>
        </w:rPr>
        <w:t xml:space="preserve">jflif{s tYofs+ </w:t>
      </w:r>
    </w:p>
    <w:tbl>
      <w:tblPr>
        <w:tblStyle w:val="TableGrid"/>
        <w:tblpPr w:leftFromText="180" w:rightFromText="180" w:vertAnchor="text" w:horzAnchor="margin" w:tblpY="-18"/>
        <w:tblW w:w="6115" w:type="dxa"/>
        <w:tblLook w:val="04A0" w:firstRow="1" w:lastRow="0" w:firstColumn="1" w:lastColumn="0" w:noHBand="0" w:noVBand="1"/>
      </w:tblPr>
      <w:tblGrid>
        <w:gridCol w:w="457"/>
        <w:gridCol w:w="4668"/>
        <w:gridCol w:w="990"/>
      </w:tblGrid>
      <w:tr w:rsidR="00B36F86" w:rsidRPr="007221BA" w14:paraId="638D790D" w14:textId="77777777" w:rsidTr="00B36F86">
        <w:trPr>
          <w:trHeight w:val="413"/>
        </w:trPr>
        <w:tc>
          <w:tcPr>
            <w:tcW w:w="6115" w:type="dxa"/>
            <w:gridSpan w:val="3"/>
          </w:tcPr>
          <w:p w14:paraId="2F9E3614" w14:textId="77777777" w:rsidR="00B36F86" w:rsidRPr="007221BA" w:rsidRDefault="00B36F86" w:rsidP="00B36F86">
            <w:pPr>
              <w:jc w:val="both"/>
              <w:rPr>
                <w:rFonts w:ascii="Preeti" w:hAnsi="Preeti" w:cs="Times New Roman"/>
                <w:sz w:val="36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  <w:highlight w:val="yellow"/>
              </w:rPr>
              <w:t>;d[l4 kl/of]hgf</w:t>
            </w:r>
            <w:r w:rsidRPr="00B47FC8">
              <w:rPr>
                <w:rFonts w:ascii="Preeti" w:hAnsi="Preeti" w:cs="Times New Roman"/>
                <w:sz w:val="28"/>
                <w:szCs w:val="36"/>
              </w:rPr>
              <w:t xml:space="preserve"> </w:t>
            </w:r>
          </w:p>
        </w:tc>
      </w:tr>
      <w:tr w:rsidR="00B36F86" w:rsidRPr="007221BA" w14:paraId="76F44855" w14:textId="77777777" w:rsidTr="00B36F86">
        <w:trPr>
          <w:trHeight w:val="507"/>
        </w:trPr>
        <w:tc>
          <w:tcPr>
            <w:tcW w:w="457" w:type="dxa"/>
          </w:tcPr>
          <w:p w14:paraId="4569D51E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!</w:t>
            </w:r>
          </w:p>
        </w:tc>
        <w:tc>
          <w:tcPr>
            <w:tcW w:w="4668" w:type="dxa"/>
          </w:tcPr>
          <w:p w14:paraId="0821C13C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lx+;fsf 36gf btf{</w:t>
            </w:r>
            <w:r>
              <w:rPr>
                <w:rFonts w:ascii="Preeti" w:hAnsi="Preeti" w:cs="Times New Roman"/>
                <w:sz w:val="28"/>
                <w:szCs w:val="36"/>
              </w:rPr>
              <w:t xml:space="preserve"> eO{ Gofo kfPsf </w:t>
            </w:r>
          </w:p>
        </w:tc>
        <w:tc>
          <w:tcPr>
            <w:tcW w:w="990" w:type="dxa"/>
          </w:tcPr>
          <w:p w14:paraId="11FECC67" w14:textId="77777777" w:rsidR="00B36F86" w:rsidRPr="00687203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687203">
              <w:rPr>
                <w:rFonts w:ascii="Preeti" w:hAnsi="Preeti" w:cs="Times New Roman"/>
                <w:sz w:val="28"/>
                <w:szCs w:val="36"/>
              </w:rPr>
              <w:t xml:space="preserve">@! hgf </w:t>
            </w:r>
          </w:p>
        </w:tc>
      </w:tr>
      <w:tr w:rsidR="00B36F86" w:rsidRPr="007221BA" w14:paraId="0D53CB27" w14:textId="77777777" w:rsidTr="00B36F86">
        <w:trPr>
          <w:trHeight w:val="507"/>
        </w:trPr>
        <w:tc>
          <w:tcPr>
            <w:tcW w:w="457" w:type="dxa"/>
          </w:tcPr>
          <w:p w14:paraId="1487D892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@</w:t>
            </w:r>
          </w:p>
        </w:tc>
        <w:tc>
          <w:tcPr>
            <w:tcW w:w="4668" w:type="dxa"/>
          </w:tcPr>
          <w:p w14:paraId="3A8C1DE6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>
              <w:rPr>
                <w:rFonts w:ascii="Preeti" w:hAnsi="Preeti" w:cs="Times New Roman"/>
                <w:sz w:val="28"/>
                <w:szCs w:val="36"/>
              </w:rPr>
              <w:t xml:space="preserve">dlxnf </w:t>
            </w:r>
            <w:r w:rsidRPr="00B47FC8">
              <w:rPr>
                <w:rFonts w:ascii="Preeti" w:hAnsi="Preeti" w:cs="Times New Roman"/>
                <w:sz w:val="28"/>
                <w:szCs w:val="36"/>
              </w:rPr>
              <w:t>clwsf/ sdL{ lgdf0f{</w:t>
            </w:r>
          </w:p>
        </w:tc>
        <w:tc>
          <w:tcPr>
            <w:tcW w:w="990" w:type="dxa"/>
          </w:tcPr>
          <w:p w14:paraId="2C63D79F" w14:textId="77777777" w:rsidR="00B36F86" w:rsidRPr="00687203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687203">
              <w:rPr>
                <w:rFonts w:ascii="Preeti" w:hAnsi="Preeti" w:cs="Times New Roman"/>
                <w:sz w:val="28"/>
                <w:szCs w:val="36"/>
              </w:rPr>
              <w:t>@% hgf</w:t>
            </w:r>
          </w:p>
        </w:tc>
      </w:tr>
      <w:tr w:rsidR="00B36F86" w:rsidRPr="007221BA" w14:paraId="690DA51E" w14:textId="77777777" w:rsidTr="00B36F86">
        <w:trPr>
          <w:trHeight w:val="507"/>
        </w:trPr>
        <w:tc>
          <w:tcPr>
            <w:tcW w:w="457" w:type="dxa"/>
          </w:tcPr>
          <w:p w14:paraId="62A54938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#</w:t>
            </w:r>
          </w:p>
        </w:tc>
        <w:tc>
          <w:tcPr>
            <w:tcW w:w="4668" w:type="dxa"/>
          </w:tcPr>
          <w:p w14:paraId="79F6D011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k'?if dlxnf clwsf/ sdL{ lgdf0f</w:t>
            </w:r>
          </w:p>
        </w:tc>
        <w:tc>
          <w:tcPr>
            <w:tcW w:w="990" w:type="dxa"/>
          </w:tcPr>
          <w:p w14:paraId="0C991D81" w14:textId="77777777" w:rsidR="00B36F86" w:rsidRPr="00687203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687203">
              <w:rPr>
                <w:rFonts w:ascii="Preeti" w:hAnsi="Preeti" w:cs="Times New Roman"/>
                <w:sz w:val="28"/>
                <w:szCs w:val="36"/>
              </w:rPr>
              <w:t>!% hgf</w:t>
            </w:r>
          </w:p>
        </w:tc>
      </w:tr>
      <w:tr w:rsidR="00B36F86" w:rsidRPr="007221BA" w14:paraId="2E201124" w14:textId="77777777" w:rsidTr="00B36F86">
        <w:trPr>
          <w:trHeight w:val="495"/>
        </w:trPr>
        <w:tc>
          <w:tcPr>
            <w:tcW w:w="457" w:type="dxa"/>
          </w:tcPr>
          <w:p w14:paraId="4B846623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$</w:t>
            </w:r>
          </w:p>
        </w:tc>
        <w:tc>
          <w:tcPr>
            <w:tcW w:w="4668" w:type="dxa"/>
          </w:tcPr>
          <w:p w14:paraId="314F1852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lx+;f k|efljt dlxnfx?nfO{ sfg'gL ;xof]u</w:t>
            </w:r>
          </w:p>
        </w:tc>
        <w:tc>
          <w:tcPr>
            <w:tcW w:w="990" w:type="dxa"/>
          </w:tcPr>
          <w:p w14:paraId="4264BFD4" w14:textId="77777777" w:rsidR="00B36F86" w:rsidRPr="00687203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687203">
              <w:rPr>
                <w:rFonts w:ascii="Preeti" w:hAnsi="Preeti" w:cs="Times New Roman"/>
                <w:sz w:val="28"/>
                <w:szCs w:val="36"/>
              </w:rPr>
              <w:t xml:space="preserve">!! hgf </w:t>
            </w:r>
          </w:p>
        </w:tc>
      </w:tr>
      <w:tr w:rsidR="00B36F86" w:rsidRPr="007221BA" w14:paraId="22408EC5" w14:textId="77777777" w:rsidTr="00B36F86">
        <w:trPr>
          <w:trHeight w:val="507"/>
        </w:trPr>
        <w:tc>
          <w:tcPr>
            <w:tcW w:w="457" w:type="dxa"/>
          </w:tcPr>
          <w:p w14:paraId="1F3E65DA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*</w:t>
            </w:r>
          </w:p>
        </w:tc>
        <w:tc>
          <w:tcPr>
            <w:tcW w:w="4668" w:type="dxa"/>
          </w:tcPr>
          <w:p w14:paraId="37D61285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lhjLsf] kfh{g ;xof]u</w:t>
            </w:r>
          </w:p>
        </w:tc>
        <w:tc>
          <w:tcPr>
            <w:tcW w:w="990" w:type="dxa"/>
          </w:tcPr>
          <w:p w14:paraId="2A91463E" w14:textId="77777777" w:rsidR="00B36F86" w:rsidRPr="00687203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687203">
              <w:rPr>
                <w:rFonts w:ascii="Preeti" w:hAnsi="Preeti" w:cs="Times New Roman"/>
                <w:sz w:val="28"/>
                <w:szCs w:val="36"/>
              </w:rPr>
              <w:t>@% hgf</w:t>
            </w:r>
          </w:p>
        </w:tc>
      </w:tr>
      <w:tr w:rsidR="00B36F86" w:rsidRPr="007221BA" w14:paraId="05E6D5EA" w14:textId="77777777" w:rsidTr="00B36F86">
        <w:trPr>
          <w:trHeight w:val="507"/>
        </w:trPr>
        <w:tc>
          <w:tcPr>
            <w:tcW w:w="457" w:type="dxa"/>
          </w:tcPr>
          <w:p w14:paraId="21B1D1AB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(</w:t>
            </w:r>
          </w:p>
        </w:tc>
        <w:tc>
          <w:tcPr>
            <w:tcW w:w="4668" w:type="dxa"/>
          </w:tcPr>
          <w:p w14:paraId="3DC54624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n}lus lx+;f cGTosf nflu ;r]tgf</w:t>
            </w:r>
          </w:p>
        </w:tc>
        <w:tc>
          <w:tcPr>
            <w:tcW w:w="990" w:type="dxa"/>
          </w:tcPr>
          <w:p w14:paraId="5420B5AF" w14:textId="77777777" w:rsidR="00B36F86" w:rsidRPr="00687203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687203">
              <w:rPr>
                <w:rFonts w:ascii="Preeti" w:hAnsi="Preeti" w:cs="Times New Roman"/>
                <w:sz w:val="28"/>
                <w:szCs w:val="36"/>
              </w:rPr>
              <w:t>!@% hgf</w:t>
            </w:r>
          </w:p>
        </w:tc>
      </w:tr>
      <w:tr w:rsidR="00B36F86" w:rsidRPr="007221BA" w14:paraId="080F329F" w14:textId="77777777" w:rsidTr="00B36F86">
        <w:trPr>
          <w:trHeight w:val="507"/>
        </w:trPr>
        <w:tc>
          <w:tcPr>
            <w:tcW w:w="457" w:type="dxa"/>
          </w:tcPr>
          <w:p w14:paraId="03A93599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!)</w:t>
            </w:r>
          </w:p>
        </w:tc>
        <w:tc>
          <w:tcPr>
            <w:tcW w:w="4668" w:type="dxa"/>
          </w:tcPr>
          <w:p w14:paraId="0D79DBEB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dlxnf  clwsf/ / sfg'gL k|s[ofsf] ;jfndf ;r]t</w:t>
            </w:r>
          </w:p>
        </w:tc>
        <w:tc>
          <w:tcPr>
            <w:tcW w:w="990" w:type="dxa"/>
          </w:tcPr>
          <w:p w14:paraId="16F675BB" w14:textId="77777777" w:rsidR="00B36F86" w:rsidRPr="00687203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687203">
              <w:rPr>
                <w:rFonts w:ascii="Preeti" w:hAnsi="Preeti" w:cs="Times New Roman"/>
                <w:sz w:val="28"/>
                <w:szCs w:val="36"/>
              </w:rPr>
              <w:t>@!% hgf</w:t>
            </w:r>
          </w:p>
        </w:tc>
      </w:tr>
      <w:tr w:rsidR="00B36F86" w:rsidRPr="007221BA" w14:paraId="7D8BBF0B" w14:textId="77777777" w:rsidTr="00B36F86">
        <w:trPr>
          <w:trHeight w:val="507"/>
        </w:trPr>
        <w:tc>
          <w:tcPr>
            <w:tcW w:w="457" w:type="dxa"/>
          </w:tcPr>
          <w:p w14:paraId="4A15AD44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!!</w:t>
            </w:r>
          </w:p>
        </w:tc>
        <w:tc>
          <w:tcPr>
            <w:tcW w:w="4668" w:type="dxa"/>
          </w:tcPr>
          <w:p w14:paraId="3CA4E9B0" w14:textId="77777777" w:rsidR="00B36F86" w:rsidRPr="00B47FC8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B47FC8">
              <w:rPr>
                <w:rFonts w:ascii="Preeti" w:hAnsi="Preeti" w:cs="Times New Roman"/>
                <w:sz w:val="28"/>
                <w:szCs w:val="36"/>
              </w:rPr>
              <w:t>hnjfo' kl/j{tg / o;n] kf/]sf] k|Effjsf] ;jfndf ;r]tgf</w:t>
            </w:r>
          </w:p>
        </w:tc>
        <w:tc>
          <w:tcPr>
            <w:tcW w:w="990" w:type="dxa"/>
          </w:tcPr>
          <w:p w14:paraId="1DA5D291" w14:textId="77777777" w:rsidR="00B36F86" w:rsidRPr="00687203" w:rsidRDefault="00B36F86" w:rsidP="00B36F86">
            <w:pPr>
              <w:jc w:val="both"/>
              <w:rPr>
                <w:rFonts w:ascii="Preeti" w:hAnsi="Preeti" w:cs="Times New Roman"/>
                <w:sz w:val="28"/>
                <w:szCs w:val="36"/>
              </w:rPr>
            </w:pPr>
            <w:r w:rsidRPr="00687203">
              <w:rPr>
                <w:rFonts w:ascii="Preeti" w:hAnsi="Preeti" w:cs="Times New Roman"/>
                <w:sz w:val="28"/>
                <w:szCs w:val="36"/>
              </w:rPr>
              <w:t xml:space="preserve">#!% hgf </w:t>
            </w:r>
          </w:p>
        </w:tc>
      </w:tr>
    </w:tbl>
    <w:p w14:paraId="04CBD593" w14:textId="0F8B05C6" w:rsidR="00B36F86" w:rsidRPr="00B47FC8" w:rsidRDefault="00B36F86" w:rsidP="00C103C7">
      <w:pPr>
        <w:jc w:val="both"/>
        <w:rPr>
          <w:rFonts w:ascii="Preeti" w:hAnsi="Preeti" w:cs="Times New Roman"/>
          <w:b/>
          <w:sz w:val="28"/>
          <w:szCs w:val="36"/>
        </w:rPr>
      </w:pPr>
    </w:p>
    <w:p w14:paraId="1BBBCEB4" w14:textId="77777777" w:rsidR="00173989" w:rsidRDefault="007F2B9B" w:rsidP="00173989">
      <w:pPr>
        <w:jc w:val="both"/>
        <w:rPr>
          <w:rFonts w:ascii="Preeti" w:hAnsi="Preeti"/>
          <w:b/>
          <w:sz w:val="28"/>
          <w:szCs w:val="36"/>
        </w:rPr>
      </w:pPr>
      <w:r w:rsidRPr="00B47FC8">
        <w:rPr>
          <w:rFonts w:ascii="Preeti" w:hAnsi="Preeti"/>
          <w:b/>
          <w:sz w:val="28"/>
          <w:szCs w:val="36"/>
        </w:rPr>
        <w:lastRenderedPageBreak/>
        <w:t xml:space="preserve">sfo{qmd ;+rfng af6 cfPsf </w:t>
      </w:r>
      <w:r w:rsidR="006421F4" w:rsidRPr="00B47FC8">
        <w:rPr>
          <w:rFonts w:ascii="Preeti" w:hAnsi="Preeti"/>
          <w:b/>
          <w:sz w:val="28"/>
          <w:szCs w:val="36"/>
        </w:rPr>
        <w:t xml:space="preserve"> pknAwLx? </w:t>
      </w:r>
      <w:r w:rsidR="00764300" w:rsidRPr="00B47FC8">
        <w:rPr>
          <w:rFonts w:ascii="Preeti" w:hAnsi="Preeti"/>
          <w:b/>
          <w:sz w:val="28"/>
          <w:szCs w:val="36"/>
        </w:rPr>
        <w:t>M</w:t>
      </w:r>
    </w:p>
    <w:p w14:paraId="45D73ADC" w14:textId="5B711191" w:rsidR="006421F4" w:rsidRPr="00B36F86" w:rsidRDefault="006421F4" w:rsidP="00B36F86">
      <w:pPr>
        <w:pStyle w:val="ListParagraph"/>
        <w:numPr>
          <w:ilvl w:val="0"/>
          <w:numId w:val="23"/>
        </w:num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>sfo{If]qsf @! hgf  lx+;f k|efljt dlxnfx?nfO{ sfg'gL k|s[ofdf hfg ;xlhs/0f ul/Psf] 5 h;df !$ hgfn] Gofo kfPsf 5g .</w:t>
      </w:r>
    </w:p>
    <w:p w14:paraId="6CF9EB7A" w14:textId="77777777" w:rsidR="006421F4" w:rsidRPr="00B36F86" w:rsidRDefault="006421F4" w:rsidP="00B36F86">
      <w:pPr>
        <w:pStyle w:val="ListParagraph"/>
        <w:numPr>
          <w:ilvl w:val="0"/>
          <w:numId w:val="23"/>
        </w:num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 xml:space="preserve">:yflgo :s'n ;+u ul/Psf] ;dGjon] :s'n hfg5f]8]sf] * hgf lszf]/L dWo] @ hgf k'g :s'n egf{ ePsf 5g eg] % hgf lszf]/Lx/n] l;nfO{ tflnd lng yfn]sf 5g . </w:t>
      </w:r>
    </w:p>
    <w:p w14:paraId="4ACB9431" w14:textId="77777777" w:rsidR="006421F4" w:rsidRPr="00B36F86" w:rsidRDefault="006421F4" w:rsidP="00B36F86">
      <w:pPr>
        <w:pStyle w:val="ListParagraph"/>
        <w:numPr>
          <w:ilvl w:val="0"/>
          <w:numId w:val="23"/>
        </w:num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 xml:space="preserve">:yflgo :t/sf] ;dGjo clt ljkGg au{sf kl/jf/x?sf] lhjg :t/sf] nflu 3/ agfpg ;xof]u # kl/jf/sf] </w:t>
      </w:r>
    </w:p>
    <w:p w14:paraId="7F00F2CA" w14:textId="77777777" w:rsidR="006421F4" w:rsidRPr="00B36F86" w:rsidRDefault="006421F4" w:rsidP="00B36F86">
      <w:pPr>
        <w:pStyle w:val="ListParagraph"/>
        <w:numPr>
          <w:ilvl w:val="0"/>
          <w:numId w:val="23"/>
        </w:num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>! hgf !! sIff kl9 :S'n 5f]8L a;]sf] lszf]/LnfO{ sn]h ;+u ;dGjo ul/ k'g k9fO{ lg/Gt/tfdf ;xhLs/0f ul/of] ,!) hgf clt ljkGg au{sf dlxnfx?nfO{ s[lif ;d'xdf btf{ u/fO{ lgz'Ns ljdf u/fPsf] 5 . !)% hgf dlxnfx?nfO{ lgz'Ns :jf:Yo ljdf u/L lgz'Ns :jf:Yo pkrf/ ug{ ;kmn ePsf 5g .</w:t>
      </w:r>
    </w:p>
    <w:p w14:paraId="2120CBB9" w14:textId="77777777" w:rsidR="00A43385" w:rsidRPr="00B36F86" w:rsidRDefault="00A43385" w:rsidP="00B36F86">
      <w:pPr>
        <w:pStyle w:val="ListParagraph"/>
        <w:numPr>
          <w:ilvl w:val="0"/>
          <w:numId w:val="23"/>
        </w:num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 xml:space="preserve">lg/Gt/ ul/Psf] ;fdflhs kl/rfng af6 ;d'bfosf dlxnfx?sf] Ifdtf ljsf; eO{ @^ hgf dlxnfx? :yflgo ;|f]t kl/rfngsf] ;dltdf ;b:o ePsf 5g h;df 6f]n ;'wf/ ;ldltdf !! ,ljwfno Joj:yfkg ;ldltdf &amp; hgf,akm/h+udf * hgf  ;b:o eO{ dlxnf clwsf/sf] ;jfndf jsfnt ug{] ;Sg] ePsf 5g .h;n] ubf{ dlxnfx?sf] nflu lgz'Ns :jfYo ljdf ,:s'nx?Dff kflg ;lxtsf] zf}rfno / lszf]/Lx? dfly x'g] lx+;f lj?4 cfjh p7fpg yfn]sf 5g . h;df # hgf lszf]/L lj?4 of}g lx+;f btf{ ePsf] </w:t>
      </w:r>
    </w:p>
    <w:p w14:paraId="02343700" w14:textId="5DE59944" w:rsidR="00A43385" w:rsidRPr="00B36F86" w:rsidRDefault="00A43385" w:rsidP="00B36F86">
      <w:pPr>
        <w:pStyle w:val="ListParagraph"/>
        <w:numPr>
          <w:ilvl w:val="0"/>
          <w:numId w:val="23"/>
        </w:num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>lg/Gt/ ;fdflhs kl/rfgn] ubf{ !@ hgf dlxnfx?sf] lg0f{o ug{ ;Sg] Ifdtfsf] ljsf; ePsf] h;n] ;d'bfodf n}lus lx+;f lj?4 cfj</w:t>
      </w:r>
      <w:r w:rsidR="00687203" w:rsidRPr="00B36F86">
        <w:rPr>
          <w:rFonts w:ascii="Preeti" w:eastAsia="Calibri" w:hAnsi="Preeti" w:cs="Times New Roman"/>
          <w:sz w:val="28"/>
          <w:szCs w:val="28"/>
        </w:rPr>
        <w:t>f</w:t>
      </w:r>
      <w:r w:rsidRPr="00B36F86">
        <w:rPr>
          <w:rFonts w:ascii="Preeti" w:eastAsia="Calibri" w:hAnsi="Preeti" w:cs="Times New Roman"/>
          <w:sz w:val="28"/>
          <w:szCs w:val="28"/>
        </w:rPr>
        <w:t>h p7fpg yfNg ;Sg] ePsf 5g .</w:t>
      </w:r>
    </w:p>
    <w:p w14:paraId="282EB6B8" w14:textId="77777777" w:rsidR="00A43385" w:rsidRPr="00B36F86" w:rsidRDefault="00A43385" w:rsidP="00B36F86">
      <w:pPr>
        <w:pStyle w:val="ListParagraph"/>
        <w:numPr>
          <w:ilvl w:val="0"/>
          <w:numId w:val="23"/>
        </w:num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>;d'bfodf &amp; hgf dlxnfx?n] Joj;fo btf{ ul/ ;+rfng ug{ yfn]sf 5g .</w:t>
      </w:r>
    </w:p>
    <w:p w14:paraId="1F73711B" w14:textId="77777777" w:rsidR="00B36F86" w:rsidRDefault="00B36F86" w:rsidP="00C103C7">
      <w:pPr>
        <w:jc w:val="both"/>
        <w:rPr>
          <w:rFonts w:ascii="Preeti" w:hAnsi="Preeti"/>
          <w:b/>
          <w:sz w:val="28"/>
          <w:szCs w:val="36"/>
        </w:rPr>
      </w:pPr>
    </w:p>
    <w:p w14:paraId="48AE26DE" w14:textId="1B5177F3" w:rsidR="006421F4" w:rsidRPr="00B47FC8" w:rsidRDefault="006421F4" w:rsidP="00C103C7">
      <w:pPr>
        <w:jc w:val="both"/>
        <w:rPr>
          <w:rFonts w:ascii="Preeti" w:hAnsi="Preeti"/>
          <w:b/>
          <w:sz w:val="28"/>
          <w:szCs w:val="36"/>
        </w:rPr>
      </w:pPr>
      <w:r w:rsidRPr="00B47FC8">
        <w:rPr>
          <w:rFonts w:ascii="Preeti" w:hAnsi="Preeti"/>
          <w:b/>
          <w:sz w:val="28"/>
          <w:szCs w:val="36"/>
        </w:rPr>
        <w:lastRenderedPageBreak/>
        <w:t>sfo{qmd ;+rfng af6 cfPsf  r'gf}tLx? M</w:t>
      </w:r>
    </w:p>
    <w:p w14:paraId="62C5E362" w14:textId="13135082" w:rsidR="00A43385" w:rsidRPr="00B36F86" w:rsidRDefault="00A43385" w:rsidP="00B36F86">
      <w:pPr>
        <w:pStyle w:val="ListParagraph"/>
        <w:numPr>
          <w:ilvl w:val="0"/>
          <w:numId w:val="23"/>
        </w:num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>;d'bfodf sfd ubf{ ljkt Joj:yfkgsf] ;jfndf sfd ul//x</w:t>
      </w:r>
      <w:r w:rsidR="00687203" w:rsidRPr="00B36F86">
        <w:rPr>
          <w:rFonts w:ascii="Preeti" w:eastAsia="Calibri" w:hAnsi="Preeti" w:cs="Times New Roman"/>
          <w:sz w:val="28"/>
          <w:szCs w:val="28"/>
        </w:rPr>
        <w:t>F</w:t>
      </w:r>
      <w:r w:rsidRPr="00B36F86">
        <w:rPr>
          <w:rFonts w:ascii="Preeti" w:eastAsia="Calibri" w:hAnsi="Preeti" w:cs="Times New Roman"/>
          <w:sz w:val="28"/>
          <w:szCs w:val="28"/>
        </w:rPr>
        <w:t>bf dfl8 gu/kflnsfdf h</w:t>
      </w:r>
      <w:r w:rsidR="00687203" w:rsidRPr="00B36F86">
        <w:rPr>
          <w:rFonts w:ascii="Preeti" w:eastAsia="Calibri" w:hAnsi="Preeti" w:cs="Times New Roman"/>
          <w:sz w:val="28"/>
          <w:szCs w:val="28"/>
        </w:rPr>
        <w:t>+</w:t>
      </w:r>
      <w:r w:rsidRPr="00B36F86">
        <w:rPr>
          <w:rFonts w:ascii="Preeti" w:eastAsia="Calibri" w:hAnsi="Preeti" w:cs="Times New Roman"/>
          <w:sz w:val="28"/>
          <w:szCs w:val="28"/>
        </w:rPr>
        <w:t>unL hg</w:t>
      </w:r>
      <w:r w:rsidR="00687203" w:rsidRPr="00B36F86">
        <w:rPr>
          <w:rFonts w:ascii="Preeti" w:eastAsia="Calibri" w:hAnsi="Preeti" w:cs="Times New Roman"/>
          <w:sz w:val="28"/>
          <w:szCs w:val="28"/>
        </w:rPr>
        <w:t>f</w:t>
      </w:r>
      <w:r w:rsidRPr="00B36F86">
        <w:rPr>
          <w:rFonts w:ascii="Preeti" w:eastAsia="Calibri" w:hAnsi="Preeti" w:cs="Times New Roman"/>
          <w:sz w:val="28"/>
          <w:szCs w:val="28"/>
        </w:rPr>
        <w:t>j/ cft</w:t>
      </w:r>
      <w:r w:rsidR="00687203" w:rsidRPr="00B36F86">
        <w:rPr>
          <w:rFonts w:ascii="Preeti" w:eastAsia="Calibri" w:hAnsi="Preeti" w:cs="Times New Roman"/>
          <w:sz w:val="28"/>
          <w:szCs w:val="28"/>
        </w:rPr>
        <w:t>+</w:t>
      </w:r>
      <w:r w:rsidRPr="00B36F86">
        <w:rPr>
          <w:rFonts w:ascii="Preeti" w:eastAsia="Calibri" w:hAnsi="Preeti" w:cs="Times New Roman"/>
          <w:sz w:val="28"/>
          <w:szCs w:val="28"/>
        </w:rPr>
        <w:t>s af6 dfgljo tyf jflnsf] Ifltx'</w:t>
      </w:r>
      <w:r w:rsidR="00687203" w:rsidRPr="00B36F86">
        <w:rPr>
          <w:rFonts w:ascii="Preeti" w:eastAsia="Calibri" w:hAnsi="Preeti" w:cs="Times New Roman"/>
          <w:sz w:val="28"/>
          <w:szCs w:val="28"/>
        </w:rPr>
        <w:t>F</w:t>
      </w:r>
      <w:r w:rsidRPr="00B36F86">
        <w:rPr>
          <w:rFonts w:ascii="Preeti" w:eastAsia="Calibri" w:hAnsi="Preeti" w:cs="Times New Roman"/>
          <w:sz w:val="28"/>
          <w:szCs w:val="28"/>
        </w:rPr>
        <w:t>bf ;d'bfon] ljkt</w:t>
      </w:r>
      <w:r w:rsidR="00687203" w:rsidRPr="00B36F86">
        <w:rPr>
          <w:rFonts w:ascii="Preeti" w:eastAsia="Calibri" w:hAnsi="Preeti" w:cs="Times New Roman"/>
          <w:sz w:val="28"/>
          <w:szCs w:val="28"/>
        </w:rPr>
        <w:t xml:space="preserve"> </w:t>
      </w:r>
      <w:r w:rsidRPr="00B36F86">
        <w:rPr>
          <w:rFonts w:ascii="Preeti" w:eastAsia="Calibri" w:hAnsi="Preeti" w:cs="Times New Roman"/>
          <w:sz w:val="28"/>
          <w:szCs w:val="28"/>
        </w:rPr>
        <w:t xml:space="preserve">xf] elg Ifltk'lt{sf] nflu bflj ubf{ :yflgotxn] ljkt ;dfa]z </w:t>
      </w:r>
      <w:r w:rsidR="00687203" w:rsidRPr="00B36F86">
        <w:rPr>
          <w:rFonts w:ascii="Preeti" w:eastAsia="Calibri" w:hAnsi="Preeti" w:cs="Times New Roman"/>
          <w:sz w:val="28"/>
          <w:szCs w:val="28"/>
        </w:rPr>
        <w:t>ug{ g;Sbf lkl8tn] Gofo kfpg g;s]sf]</w:t>
      </w:r>
      <w:r w:rsidRPr="00B36F86">
        <w:rPr>
          <w:rFonts w:ascii="Preeti" w:eastAsia="Calibri" w:hAnsi="Preeti" w:cs="Times New Roman"/>
          <w:sz w:val="28"/>
          <w:szCs w:val="28"/>
        </w:rPr>
        <w:t xml:space="preserve"> .</w:t>
      </w:r>
      <w:r w:rsidRPr="00B36F86">
        <w:rPr>
          <w:rFonts w:ascii="Preeti" w:eastAsia="Calibri" w:hAnsi="Preeti" w:cs="Times New Roman"/>
          <w:sz w:val="28"/>
          <w:szCs w:val="28"/>
        </w:rPr>
        <w:tab/>
      </w:r>
    </w:p>
    <w:p w14:paraId="4B4D50A4" w14:textId="4537EB14" w:rsidR="00DE4EDE" w:rsidRPr="00B36F86" w:rsidRDefault="00A43385" w:rsidP="00B36F86">
      <w:pPr>
        <w:pStyle w:val="ListParagraph"/>
        <w:numPr>
          <w:ilvl w:val="0"/>
          <w:numId w:val="23"/>
        </w:num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>lx+;f k|efljtdlxnfx?sf] 36gf af/Daf/ d]nldnfk x'bf lx+;f k|efljt c;xh x'g'sf] ;fy} cGo k|efljt dlxnfx? klg aflx/ cfpg gvf]Hg' .</w:t>
      </w:r>
    </w:p>
    <w:p w14:paraId="6DDFFF65" w14:textId="255825D0" w:rsidR="00DE4EDE" w:rsidRDefault="00DE4EDE" w:rsidP="00DE4EDE">
      <w:pPr>
        <w:shd w:val="clear" w:color="auto" w:fill="FFFFFF"/>
        <w:spacing w:after="100" w:afterAutospacing="1" w:line="360" w:lineRule="atLeast"/>
        <w:ind w:left="360"/>
        <w:jc w:val="both"/>
        <w:rPr>
          <w:rFonts w:ascii="Inter" w:eastAsia="Times New Roman" w:hAnsi="Inter" w:cs="Times New Roman"/>
          <w:color w:val="17365D" w:themeColor="text2" w:themeShade="BF"/>
          <w:sz w:val="24"/>
          <w:szCs w:val="24"/>
        </w:rPr>
      </w:pPr>
      <w:r w:rsidRPr="00DE4EDE">
        <w:rPr>
          <w:rFonts w:ascii="Inter" w:eastAsia="Times New Roman" w:hAnsi="Inter" w:cs="Times New Roman"/>
          <w:color w:val="17365D" w:themeColor="text2" w:themeShade="BF"/>
          <w:sz w:val="24"/>
          <w:szCs w:val="24"/>
        </w:rPr>
        <w:t>3.</w:t>
      </w:r>
      <w:hyperlink r:id="rId42" w:tgtFrame="_blank" w:history="1">
        <w:r w:rsidRPr="00DE4EDE">
          <w:rPr>
            <w:rFonts w:ascii="Times New Roman" w:eastAsia="Times New Roman" w:hAnsi="Times New Roman" w:cs="Times New Roman"/>
            <w:color w:val="17365D" w:themeColor="text2" w:themeShade="BF"/>
            <w:sz w:val="23"/>
            <w:szCs w:val="23"/>
            <w:u w:val="single"/>
          </w:rPr>
          <w:t>NFWLHA (National Federation Women Living With HIV/AIDs)</w:t>
        </w:r>
      </w:hyperlink>
      <w:r>
        <w:rPr>
          <w:rFonts w:ascii="Inter" w:eastAsia="Times New Roman" w:hAnsi="Inter" w:cs="Times New Roman"/>
          <w:color w:val="17365D" w:themeColor="text2" w:themeShade="BF"/>
          <w:sz w:val="24"/>
          <w:szCs w:val="24"/>
        </w:rPr>
        <w:t>:</w:t>
      </w:r>
    </w:p>
    <w:p w14:paraId="41AF586E" w14:textId="5127A2C4" w:rsidR="00DE4EDE" w:rsidRPr="00B36F86" w:rsidRDefault="00DE4EDE" w:rsidP="00B36F86">
      <w:pPr>
        <w:jc w:val="both"/>
        <w:rPr>
          <w:rFonts w:ascii="Preeti" w:eastAsia="Calibri" w:hAnsi="Preeti" w:cs="Times New Roman"/>
          <w:sz w:val="28"/>
          <w:szCs w:val="28"/>
        </w:rPr>
      </w:pPr>
      <w:r w:rsidRPr="00B36F86">
        <w:rPr>
          <w:rFonts w:ascii="Preeti" w:eastAsia="Calibri" w:hAnsi="Preeti" w:cs="Times New Roman"/>
          <w:sz w:val="28"/>
          <w:szCs w:val="28"/>
        </w:rPr>
        <w:t>Pr= cfO{=le ;+qmldt dlxnfx?sf] /fli6«o dxf;+3 cGtu{t Catalytic Project / Epic project sf] ;xof]udf Pr=cfO{=le ;+qmldtsf ;jfn tyf d'¢fx?nfO{ lnP/ ;+qmldtx?;Fusf] a}7s tyf ;dGjo sfo{qmd</w:t>
      </w:r>
      <w:r w:rsidR="007116FA" w:rsidRPr="00B36F86">
        <w:rPr>
          <w:rFonts w:ascii="Preeti" w:eastAsia="Calibri" w:hAnsi="Preeti" w:cs="Times New Roman"/>
          <w:sz w:val="28"/>
          <w:szCs w:val="28"/>
        </w:rPr>
        <w:t xml:space="preserve">x? ;~rfng ul/Psf </w:t>
      </w:r>
      <w:r w:rsidRPr="00B36F86">
        <w:rPr>
          <w:rFonts w:ascii="Preeti" w:eastAsia="Calibri" w:hAnsi="Preeti" w:cs="Times New Roman"/>
          <w:sz w:val="28"/>
          <w:szCs w:val="28"/>
        </w:rPr>
        <w:t>lyof] . To:t} o'jf ;+qmldtx?sf ljifonfO{ lnP/ o</w:t>
      </w:r>
      <w:r w:rsidR="007116FA" w:rsidRPr="00B36F86">
        <w:rPr>
          <w:rFonts w:ascii="Preeti" w:eastAsia="Calibri" w:hAnsi="Preeti" w:cs="Times New Roman"/>
          <w:sz w:val="28"/>
          <w:szCs w:val="28"/>
        </w:rPr>
        <w:t>'jf nlIft a}7s</w:t>
      </w:r>
      <w:r w:rsidRPr="00B36F86">
        <w:rPr>
          <w:rFonts w:ascii="Preeti" w:eastAsia="Calibri" w:hAnsi="Preeti" w:cs="Times New Roman"/>
          <w:sz w:val="28"/>
          <w:szCs w:val="28"/>
        </w:rPr>
        <w:t xml:space="preserve"> Pjd\ hf]lvdo'Qm ;d'bfosf JolQmx?dfly x'g]u/]sf nf~5gf, e]befj tyf lx+;fsf 36gfnfO{ sd ug]{ p2</w:t>
      </w:r>
      <w:r w:rsidR="007116FA" w:rsidRPr="00B36F86">
        <w:rPr>
          <w:rFonts w:ascii="Preeti" w:eastAsia="Calibri" w:hAnsi="Preeti" w:cs="Times New Roman"/>
          <w:sz w:val="28"/>
          <w:szCs w:val="28"/>
        </w:rPr>
        <w:t xml:space="preserve">]Zon] a}7saf6 cfPsf d'2fx? :yflgo lgsfo Pjd\ :jf:Yo ;]jf k|bfos JolQmx?;Fu ;dGjo ul/ sfd ul/Psf] lyof] </w:t>
      </w:r>
      <w:r w:rsidRPr="00B36F86">
        <w:rPr>
          <w:rFonts w:ascii="Preeti" w:eastAsia="Calibri" w:hAnsi="Preeti" w:cs="Times New Roman"/>
          <w:sz w:val="28"/>
          <w:szCs w:val="28"/>
        </w:rPr>
        <w:t xml:space="preserve"> . </w:t>
      </w:r>
    </w:p>
    <w:tbl>
      <w:tblPr>
        <w:tblStyle w:val="TableGrid"/>
        <w:tblW w:w="6745" w:type="dxa"/>
        <w:tblLook w:val="04A0" w:firstRow="1" w:lastRow="0" w:firstColumn="1" w:lastColumn="0" w:noHBand="0" w:noVBand="1"/>
      </w:tblPr>
      <w:tblGrid>
        <w:gridCol w:w="725"/>
        <w:gridCol w:w="3650"/>
        <w:gridCol w:w="911"/>
        <w:gridCol w:w="1459"/>
      </w:tblGrid>
      <w:tr w:rsidR="00FF324A" w:rsidRPr="007221BA" w14:paraId="5D41EA0C" w14:textId="77777777" w:rsidTr="0032365F">
        <w:trPr>
          <w:trHeight w:val="332"/>
        </w:trPr>
        <w:tc>
          <w:tcPr>
            <w:tcW w:w="6745" w:type="dxa"/>
            <w:gridSpan w:val="4"/>
          </w:tcPr>
          <w:p w14:paraId="1A70322F" w14:textId="1B778727" w:rsidR="00FF324A" w:rsidRPr="00FF324A" w:rsidRDefault="00FF324A" w:rsidP="0032365F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FF324A">
              <w:rPr>
                <w:rFonts w:asciiTheme="majorHAnsi" w:hAnsiTheme="majorHAnsi" w:cs="Times New Roman"/>
                <w:i/>
                <w:sz w:val="24"/>
                <w:szCs w:val="28"/>
                <w:shd w:val="clear" w:color="auto" w:fill="FFFF00"/>
              </w:rPr>
              <w:t>EPIC Project</w:t>
            </w:r>
          </w:p>
        </w:tc>
      </w:tr>
      <w:tr w:rsidR="00FF324A" w:rsidRPr="00F03990" w14:paraId="1EFB05AC" w14:textId="77777777" w:rsidTr="00FF324A">
        <w:trPr>
          <w:trHeight w:val="278"/>
        </w:trPr>
        <w:tc>
          <w:tcPr>
            <w:tcW w:w="725" w:type="dxa"/>
          </w:tcPr>
          <w:p w14:paraId="44BCB84F" w14:textId="77777777" w:rsidR="00FF324A" w:rsidRPr="007221BA" w:rsidRDefault="00FF324A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14:paraId="16F78266" w14:textId="77777777" w:rsidR="00FF324A" w:rsidRPr="00A53016" w:rsidRDefault="00FF324A" w:rsidP="0032365F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8"/>
              </w:rPr>
              <w:t>Programs</w:t>
            </w:r>
          </w:p>
        </w:tc>
        <w:tc>
          <w:tcPr>
            <w:tcW w:w="911" w:type="dxa"/>
          </w:tcPr>
          <w:p w14:paraId="30523269" w14:textId="1BE7A8F1" w:rsidR="00FF324A" w:rsidRPr="00F03990" w:rsidRDefault="00FF324A" w:rsidP="0032365F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8"/>
              </w:rPr>
              <w:t xml:space="preserve">Events </w:t>
            </w:r>
          </w:p>
        </w:tc>
        <w:tc>
          <w:tcPr>
            <w:tcW w:w="1459" w:type="dxa"/>
          </w:tcPr>
          <w:p w14:paraId="5C64B831" w14:textId="5BF5237A" w:rsidR="00FF324A" w:rsidRPr="00F03990" w:rsidRDefault="00FF324A" w:rsidP="0032365F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8"/>
              </w:rPr>
              <w:t>Participants</w:t>
            </w:r>
          </w:p>
        </w:tc>
      </w:tr>
      <w:tr w:rsidR="00FF324A" w:rsidRPr="007221BA" w14:paraId="1B2477CB" w14:textId="77777777" w:rsidTr="00FF324A">
        <w:trPr>
          <w:trHeight w:val="278"/>
        </w:trPr>
        <w:tc>
          <w:tcPr>
            <w:tcW w:w="725" w:type="dxa"/>
          </w:tcPr>
          <w:p w14:paraId="1F15511B" w14:textId="77777777" w:rsidR="00FF324A" w:rsidRPr="007221BA" w:rsidRDefault="00FF324A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  <w:tc>
          <w:tcPr>
            <w:tcW w:w="3650" w:type="dxa"/>
          </w:tcPr>
          <w:p w14:paraId="0FD54670" w14:textId="58685713" w:rsidR="00FF324A" w:rsidRPr="00A53016" w:rsidRDefault="00563773" w:rsidP="0032365F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8"/>
              </w:rPr>
              <w:t>Meeting with Youth PLHIV</w:t>
            </w:r>
          </w:p>
        </w:tc>
        <w:tc>
          <w:tcPr>
            <w:tcW w:w="911" w:type="dxa"/>
          </w:tcPr>
          <w:p w14:paraId="03FBF110" w14:textId="7104341B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#</w:t>
            </w:r>
          </w:p>
        </w:tc>
        <w:tc>
          <w:tcPr>
            <w:tcW w:w="1459" w:type="dxa"/>
          </w:tcPr>
          <w:p w14:paraId="735B9307" w14:textId="1645280D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$)</w:t>
            </w:r>
          </w:p>
        </w:tc>
      </w:tr>
      <w:tr w:rsidR="00FF324A" w:rsidRPr="007221BA" w14:paraId="3A205525" w14:textId="77777777" w:rsidTr="00FF324A">
        <w:trPr>
          <w:trHeight w:val="507"/>
        </w:trPr>
        <w:tc>
          <w:tcPr>
            <w:tcW w:w="725" w:type="dxa"/>
          </w:tcPr>
          <w:p w14:paraId="61147126" w14:textId="77777777" w:rsidR="00FF324A" w:rsidRPr="007221BA" w:rsidRDefault="00FF324A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  <w:tc>
          <w:tcPr>
            <w:tcW w:w="3650" w:type="dxa"/>
          </w:tcPr>
          <w:p w14:paraId="6845A6CE" w14:textId="1E5C9321" w:rsidR="00FF324A" w:rsidRPr="00A53016" w:rsidRDefault="00563773" w:rsidP="0032365F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8"/>
              </w:rPr>
              <w:t>Quarterly Meeting</w:t>
            </w:r>
          </w:p>
        </w:tc>
        <w:tc>
          <w:tcPr>
            <w:tcW w:w="911" w:type="dxa"/>
          </w:tcPr>
          <w:p w14:paraId="531D0B2B" w14:textId="1477EECC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$</w:t>
            </w:r>
          </w:p>
        </w:tc>
        <w:tc>
          <w:tcPr>
            <w:tcW w:w="1459" w:type="dxa"/>
          </w:tcPr>
          <w:p w14:paraId="1C4264C3" w14:textId="02F29D42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$)</w:t>
            </w:r>
          </w:p>
        </w:tc>
      </w:tr>
      <w:tr w:rsidR="00FF324A" w:rsidRPr="007221BA" w14:paraId="438DA3FC" w14:textId="77777777" w:rsidTr="00FF324A">
        <w:trPr>
          <w:trHeight w:val="507"/>
        </w:trPr>
        <w:tc>
          <w:tcPr>
            <w:tcW w:w="725" w:type="dxa"/>
          </w:tcPr>
          <w:p w14:paraId="056F5126" w14:textId="77777777" w:rsidR="00FF324A" w:rsidRPr="007221BA" w:rsidRDefault="00FF324A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7221BA">
              <w:rPr>
                <w:rFonts w:ascii="Preeti" w:hAnsi="Preeti" w:cs="Times New Roman"/>
                <w:sz w:val="28"/>
                <w:szCs w:val="28"/>
              </w:rPr>
              <w:t>#</w:t>
            </w:r>
          </w:p>
        </w:tc>
        <w:tc>
          <w:tcPr>
            <w:tcW w:w="3650" w:type="dxa"/>
          </w:tcPr>
          <w:p w14:paraId="1A88D714" w14:textId="045F74D6" w:rsidR="00FF324A" w:rsidRPr="00A53016" w:rsidRDefault="00563773" w:rsidP="0032365F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8"/>
              </w:rPr>
              <w:t>Support Group Meeting</w:t>
            </w:r>
          </w:p>
        </w:tc>
        <w:tc>
          <w:tcPr>
            <w:tcW w:w="911" w:type="dxa"/>
          </w:tcPr>
          <w:p w14:paraId="0EAFDD8E" w14:textId="5810C27A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$</w:t>
            </w:r>
          </w:p>
        </w:tc>
        <w:tc>
          <w:tcPr>
            <w:tcW w:w="1459" w:type="dxa"/>
          </w:tcPr>
          <w:p w14:paraId="0BD34869" w14:textId="5E1D9412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^)</w:t>
            </w:r>
          </w:p>
        </w:tc>
      </w:tr>
      <w:tr w:rsidR="00FF324A" w:rsidRPr="007221BA" w14:paraId="79C536C3" w14:textId="77777777" w:rsidTr="00FF324A">
        <w:trPr>
          <w:trHeight w:val="611"/>
        </w:trPr>
        <w:tc>
          <w:tcPr>
            <w:tcW w:w="725" w:type="dxa"/>
          </w:tcPr>
          <w:p w14:paraId="2BD8CB19" w14:textId="09435FB7" w:rsidR="00FF324A" w:rsidRPr="007221BA" w:rsidRDefault="00FF324A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$</w:t>
            </w:r>
          </w:p>
        </w:tc>
        <w:tc>
          <w:tcPr>
            <w:tcW w:w="3650" w:type="dxa"/>
          </w:tcPr>
          <w:p w14:paraId="36F43BAD" w14:textId="1A7B241D" w:rsidR="00FF324A" w:rsidRPr="00A53016" w:rsidRDefault="00563773" w:rsidP="0032365F">
            <w:pPr>
              <w:jc w:val="both"/>
              <w:rPr>
                <w:rFonts w:asciiTheme="majorHAnsi" w:hAnsiTheme="majorHAnsi" w:cs="Times New Roman"/>
                <w:sz w:val="24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8"/>
              </w:rPr>
              <w:t xml:space="preserve">S &amp; D Reduction Training </w:t>
            </w:r>
          </w:p>
        </w:tc>
        <w:tc>
          <w:tcPr>
            <w:tcW w:w="911" w:type="dxa"/>
          </w:tcPr>
          <w:p w14:paraId="52A21B29" w14:textId="1601AF45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#</w:t>
            </w:r>
          </w:p>
        </w:tc>
        <w:tc>
          <w:tcPr>
            <w:tcW w:w="1459" w:type="dxa"/>
          </w:tcPr>
          <w:p w14:paraId="2FF8E064" w14:textId="6AA3D5C1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#)</w:t>
            </w:r>
          </w:p>
        </w:tc>
      </w:tr>
      <w:tr w:rsidR="00FF324A" w:rsidRPr="007221BA" w14:paraId="32805EB4" w14:textId="77777777" w:rsidTr="0032365F">
        <w:trPr>
          <w:trHeight w:val="359"/>
        </w:trPr>
        <w:tc>
          <w:tcPr>
            <w:tcW w:w="6745" w:type="dxa"/>
            <w:gridSpan w:val="4"/>
          </w:tcPr>
          <w:p w14:paraId="55243C18" w14:textId="77777777" w:rsidR="008F3311" w:rsidRDefault="008F3311" w:rsidP="0032365F">
            <w:pPr>
              <w:jc w:val="both"/>
              <w:rPr>
                <w:rFonts w:asciiTheme="majorHAnsi" w:hAnsiTheme="majorHAnsi" w:cs="Times New Roman"/>
                <w:i/>
                <w:sz w:val="24"/>
                <w:szCs w:val="28"/>
                <w:highlight w:val="yellow"/>
              </w:rPr>
            </w:pPr>
          </w:p>
          <w:p w14:paraId="27F30E82" w14:textId="2DD4BB5A" w:rsidR="00FF324A" w:rsidRPr="00FF324A" w:rsidRDefault="00FF324A" w:rsidP="0032365F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FF324A">
              <w:rPr>
                <w:rFonts w:asciiTheme="majorHAnsi" w:hAnsiTheme="majorHAnsi" w:cs="Times New Roman"/>
                <w:i/>
                <w:sz w:val="24"/>
                <w:szCs w:val="28"/>
                <w:highlight w:val="yellow"/>
              </w:rPr>
              <w:lastRenderedPageBreak/>
              <w:t>Catalytic Project:</w:t>
            </w:r>
          </w:p>
        </w:tc>
      </w:tr>
      <w:tr w:rsidR="00FF324A" w:rsidRPr="007221BA" w14:paraId="5CF6E87A" w14:textId="77777777" w:rsidTr="00FF324A">
        <w:trPr>
          <w:trHeight w:val="507"/>
        </w:trPr>
        <w:tc>
          <w:tcPr>
            <w:tcW w:w="725" w:type="dxa"/>
          </w:tcPr>
          <w:p w14:paraId="01BDF231" w14:textId="4EEEFF20" w:rsidR="00FF324A" w:rsidRPr="007221BA" w:rsidRDefault="00FF324A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  <w:tc>
          <w:tcPr>
            <w:tcW w:w="3650" w:type="dxa"/>
          </w:tcPr>
          <w:p w14:paraId="6F00EA42" w14:textId="00BC2A41" w:rsidR="00FF324A" w:rsidRPr="00A53016" w:rsidRDefault="00563773" w:rsidP="0032365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Regular Support Group Meeting </w:t>
            </w:r>
          </w:p>
        </w:tc>
        <w:tc>
          <w:tcPr>
            <w:tcW w:w="911" w:type="dxa"/>
          </w:tcPr>
          <w:p w14:paraId="1127E97B" w14:textId="31A81CA8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&amp;</w:t>
            </w:r>
          </w:p>
        </w:tc>
        <w:tc>
          <w:tcPr>
            <w:tcW w:w="1459" w:type="dxa"/>
          </w:tcPr>
          <w:p w14:paraId="4334D5B2" w14:textId="5883247D" w:rsidR="00FF324A" w:rsidRPr="007221BA" w:rsidRDefault="00563773" w:rsidP="0032365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>
              <w:rPr>
                <w:rFonts w:ascii="Preeti" w:hAnsi="Preeti" w:cs="Times New Roman"/>
                <w:sz w:val="28"/>
                <w:szCs w:val="28"/>
              </w:rPr>
              <w:t>!)% hgf</w:t>
            </w:r>
          </w:p>
        </w:tc>
      </w:tr>
    </w:tbl>
    <w:p w14:paraId="2E042D9E" w14:textId="270F384F" w:rsidR="00DE4EDE" w:rsidRPr="00DE4EDE" w:rsidRDefault="00DE4EDE" w:rsidP="00DE4EDE">
      <w:pPr>
        <w:shd w:val="clear" w:color="auto" w:fill="FFFFFF"/>
        <w:spacing w:after="100" w:afterAutospacing="1" w:line="360" w:lineRule="atLeast"/>
        <w:jc w:val="both"/>
        <w:rPr>
          <w:rFonts w:ascii="Preeti" w:eastAsia="Times New Roman" w:hAnsi="Preeti" w:cs="Times New Roman"/>
          <w:color w:val="17365D" w:themeColor="text2" w:themeShade="BF"/>
          <w:sz w:val="24"/>
          <w:szCs w:val="24"/>
        </w:rPr>
      </w:pPr>
      <w:r>
        <w:rPr>
          <w:rFonts w:ascii="Inter" w:eastAsia="Times New Roman" w:hAnsi="Inter" w:cs="Times New Roman"/>
          <w:color w:val="17365D" w:themeColor="text2" w:themeShade="BF"/>
          <w:sz w:val="24"/>
          <w:szCs w:val="24"/>
        </w:rPr>
        <w:tab/>
      </w:r>
    </w:p>
    <w:p w14:paraId="01C56EC0" w14:textId="56B781EF" w:rsidR="00971AB4" w:rsidRDefault="00971AB4" w:rsidP="00C103C7">
      <w:pPr>
        <w:jc w:val="both"/>
        <w:rPr>
          <w:rFonts w:asciiTheme="majorHAnsi" w:hAnsiTheme="majorHAnsi"/>
          <w:b/>
          <w:sz w:val="36"/>
          <w:szCs w:val="36"/>
        </w:rPr>
      </w:pPr>
    </w:p>
    <w:p w14:paraId="2C4F27E0" w14:textId="3367B865" w:rsidR="00971AB4" w:rsidRDefault="00B36F86" w:rsidP="00B36F86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br w:type="page"/>
      </w:r>
    </w:p>
    <w:p w14:paraId="47A85FDD" w14:textId="0E367885" w:rsidR="00E1725B" w:rsidRPr="00736605" w:rsidRDefault="00055332" w:rsidP="00C103C7">
      <w:pPr>
        <w:jc w:val="both"/>
        <w:rPr>
          <w:rFonts w:asciiTheme="majorHAnsi" w:hAnsiTheme="majorHAnsi"/>
          <w:b/>
          <w:sz w:val="28"/>
          <w:szCs w:val="36"/>
        </w:rPr>
      </w:pPr>
      <w:r w:rsidRPr="00736605">
        <w:rPr>
          <w:rFonts w:asciiTheme="majorHAnsi" w:hAnsiTheme="majorHAnsi"/>
          <w:b/>
          <w:sz w:val="28"/>
          <w:szCs w:val="36"/>
        </w:rPr>
        <w:lastRenderedPageBreak/>
        <w:t>Annexes</w:t>
      </w:r>
      <w:r w:rsidR="00736605" w:rsidRPr="00736605">
        <w:rPr>
          <w:rFonts w:asciiTheme="majorHAnsi" w:hAnsiTheme="majorHAnsi"/>
          <w:b/>
          <w:sz w:val="28"/>
          <w:szCs w:val="36"/>
        </w:rPr>
        <w:t xml:space="preserve"> 1.</w:t>
      </w:r>
    </w:p>
    <w:p w14:paraId="7E04C3E4" w14:textId="1499760F" w:rsidR="00736605" w:rsidRPr="00C05FFE" w:rsidRDefault="00736605" w:rsidP="007366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A965A7" wp14:editId="4EAD6A05">
                <wp:simplePos x="0" y="0"/>
                <wp:positionH relativeFrom="column">
                  <wp:posOffset>9525</wp:posOffset>
                </wp:positionH>
                <wp:positionV relativeFrom="paragraph">
                  <wp:posOffset>-28575</wp:posOffset>
                </wp:positionV>
                <wp:extent cx="8420100" cy="342900"/>
                <wp:effectExtent l="38100" t="38100" r="38100" b="38100"/>
                <wp:wrapNone/>
                <wp:docPr id="5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2DD6AA" w14:textId="77777777" w:rsidR="00736605" w:rsidRPr="00E65A80" w:rsidRDefault="00736605" w:rsidP="007366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Organizational Structure of Chitwan Sakriya Women`s Foundation (CSWF)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965A7" id="Text Box 87" o:spid="_x0000_s1029" type="#_x0000_t202" style="position:absolute;margin-left:.75pt;margin-top:-2.25pt;width:66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" fillcolor="white [3201]" strokecolor="#4bacc6 [3208]" strokeweight="5pt">
                <v:stroke linestyle="thickThin"/>
                <v:shadow color="#868686"/>
                <v:textbox>
                  <w:txbxContent>
                    <w:p w14:paraId="3C2DD6AA" w14:textId="77777777" w:rsidR="00736605" w:rsidRPr="00E65A80" w:rsidRDefault="00736605" w:rsidP="007366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Organizational Structure of Chitwan Sakriya Women`s Foundation (CSWF)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C91E0D" wp14:editId="5792C990">
                <wp:simplePos x="0" y="0"/>
                <wp:positionH relativeFrom="column">
                  <wp:posOffset>3533775</wp:posOffset>
                </wp:positionH>
                <wp:positionV relativeFrom="paragraph">
                  <wp:posOffset>3638550</wp:posOffset>
                </wp:positionV>
                <wp:extent cx="466725" cy="0"/>
                <wp:effectExtent l="9525" t="9525" r="9525" b="9525"/>
                <wp:wrapNone/>
                <wp:docPr id="113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CC24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" o:spid="_x0000_s1026" type="#_x0000_t32" style="position:absolute;margin-left:278.25pt;margin-top:286.5pt;width:36.7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" strokecolor="#8064a2 [3207]" strokeweight="1pt"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4B886F" wp14:editId="2DBDCC1D">
                <wp:simplePos x="0" y="0"/>
                <wp:positionH relativeFrom="column">
                  <wp:posOffset>4000500</wp:posOffset>
                </wp:positionH>
                <wp:positionV relativeFrom="paragraph">
                  <wp:posOffset>3638550</wp:posOffset>
                </wp:positionV>
                <wp:extent cx="0" cy="228600"/>
                <wp:effectExtent l="57150" t="9525" r="57150" b="19050"/>
                <wp:wrapNone/>
                <wp:docPr id="4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6B28E" id="AutoShape 123" o:spid="_x0000_s1026" type="#_x0000_t32" style="position:absolute;margin-left:315pt;margin-top:286.5pt;width:0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" strokecolor="#8064a2 [3207]" strokeweight="1pt">
                <v:stroke endarrow="block"/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4C3A71" wp14:editId="386AECF3">
                <wp:simplePos x="0" y="0"/>
                <wp:positionH relativeFrom="column">
                  <wp:posOffset>3533775</wp:posOffset>
                </wp:positionH>
                <wp:positionV relativeFrom="paragraph">
                  <wp:posOffset>3743325</wp:posOffset>
                </wp:positionV>
                <wp:extent cx="285750" cy="0"/>
                <wp:effectExtent l="9525" t="9525" r="9525" b="9525"/>
                <wp:wrapNone/>
                <wp:docPr id="4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4DEE0" id="AutoShape 125" o:spid="_x0000_s1026" type="#_x0000_t32" style="position:absolute;margin-left:278.25pt;margin-top:294.75pt;width:22.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" strokecolor="#8064a2 [3207]" strokeweight="1pt"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10EF54" wp14:editId="19BA6D8B">
                <wp:simplePos x="0" y="0"/>
                <wp:positionH relativeFrom="column">
                  <wp:posOffset>85725</wp:posOffset>
                </wp:positionH>
                <wp:positionV relativeFrom="paragraph">
                  <wp:posOffset>4019550</wp:posOffset>
                </wp:positionV>
                <wp:extent cx="1485900" cy="266700"/>
                <wp:effectExtent l="9525" t="9525" r="9525" b="28575"/>
                <wp:wrapNone/>
                <wp:docPr id="4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910B9A" w14:textId="77777777" w:rsidR="00736605" w:rsidRDefault="00736605" w:rsidP="00736605">
                            <w:r>
                              <w:t>Support Staff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0EF54" id="Text Box 110" o:spid="_x0000_s1030" type="#_x0000_t202" style="position:absolute;margin-left:6.75pt;margin-top:316.5pt;width:117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45910B9A" w14:textId="77777777" w:rsidR="00736605" w:rsidRDefault="00736605" w:rsidP="00736605">
                      <w:r>
                        <w:t>Support Staff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092312" wp14:editId="19933E83">
                <wp:simplePos x="0" y="0"/>
                <wp:positionH relativeFrom="column">
                  <wp:posOffset>438150</wp:posOffset>
                </wp:positionH>
                <wp:positionV relativeFrom="paragraph">
                  <wp:posOffset>3743325</wp:posOffset>
                </wp:positionV>
                <wp:extent cx="0" cy="276225"/>
                <wp:effectExtent l="57150" t="9525" r="57150" b="19050"/>
                <wp:wrapNone/>
                <wp:docPr id="11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8C9CD" id="AutoShape 109" o:spid="_x0000_s1026" type="#_x0000_t32" style="position:absolute;margin-left:34.5pt;margin-top:294.75pt;width:0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" strokecolor="#9bbb59 [3206]" strokeweight="1pt">
                <v:stroke endarrow="block"/>
                <v:shadow color="#4e6128 [1606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D1DA51" wp14:editId="4DB12E24">
                <wp:simplePos x="0" y="0"/>
                <wp:positionH relativeFrom="column">
                  <wp:posOffset>85725</wp:posOffset>
                </wp:positionH>
                <wp:positionV relativeFrom="paragraph">
                  <wp:posOffset>3476625</wp:posOffset>
                </wp:positionV>
                <wp:extent cx="1485900" cy="266700"/>
                <wp:effectExtent l="9525" t="9525" r="9525" b="28575"/>
                <wp:wrapNone/>
                <wp:docPr id="1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76F699" w14:textId="77777777" w:rsidR="00736605" w:rsidRDefault="00736605" w:rsidP="00736605">
                            <w:r>
                              <w:t>Social Mobilizers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1DA51" id="Text Box 108" o:spid="_x0000_s1031" type="#_x0000_t202" style="position:absolute;margin-left:6.75pt;margin-top:273.75pt;width:117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6876F699" w14:textId="77777777" w:rsidR="00736605" w:rsidRDefault="00736605" w:rsidP="00736605">
                      <w:r>
                        <w:t>Social Mobilizers (3)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43F751" wp14:editId="4773A8E8">
                <wp:simplePos x="0" y="0"/>
                <wp:positionH relativeFrom="column">
                  <wp:posOffset>438150</wp:posOffset>
                </wp:positionH>
                <wp:positionV relativeFrom="paragraph">
                  <wp:posOffset>2809875</wp:posOffset>
                </wp:positionV>
                <wp:extent cx="0" cy="666750"/>
                <wp:effectExtent l="57150" t="9525" r="57150" b="19050"/>
                <wp:wrapNone/>
                <wp:docPr id="3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06124" id="AutoShape 107" o:spid="_x0000_s1026" type="#_x0000_t32" style="position:absolute;margin-left:34.5pt;margin-top:221.25pt;width:0;height:5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" strokecolor="#9bbb59 [3206]" strokeweight="1pt">
                <v:stroke endarrow="block"/>
                <v:shadow color="#4e6128 [1606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2394E3" wp14:editId="5F13A2AD">
                <wp:simplePos x="0" y="0"/>
                <wp:positionH relativeFrom="column">
                  <wp:posOffset>523875</wp:posOffset>
                </wp:positionH>
                <wp:positionV relativeFrom="paragraph">
                  <wp:posOffset>3038475</wp:posOffset>
                </wp:positionV>
                <wp:extent cx="1485900" cy="266700"/>
                <wp:effectExtent l="9525" t="9525" r="9525" b="28575"/>
                <wp:wrapNone/>
                <wp:docPr id="3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DF3BC0" w14:textId="77777777" w:rsidR="00736605" w:rsidRDefault="00736605" w:rsidP="00736605">
                            <w:r>
                              <w:t>Admin/Finance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394E3" id="Text Box 106" o:spid="_x0000_s1032" type="#_x0000_t202" style="position:absolute;margin-left:41.25pt;margin-top:239.25pt;width:117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36DF3BC0" w14:textId="77777777" w:rsidR="00736605" w:rsidRDefault="00736605" w:rsidP="00736605">
                      <w:r>
                        <w:t>Admin/Finance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54BB5D" wp14:editId="40A4A392">
                <wp:simplePos x="0" y="0"/>
                <wp:positionH relativeFrom="column">
                  <wp:posOffset>847725</wp:posOffset>
                </wp:positionH>
                <wp:positionV relativeFrom="paragraph">
                  <wp:posOffset>2809875</wp:posOffset>
                </wp:positionV>
                <wp:extent cx="0" cy="228600"/>
                <wp:effectExtent l="57150" t="9525" r="57150" b="19050"/>
                <wp:wrapNone/>
                <wp:docPr id="116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AF6B5" id="AutoShape 105" o:spid="_x0000_s1026" type="#_x0000_t32" style="position:absolute;margin-left:66.75pt;margin-top:221.25pt;width:0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" strokecolor="#9bbb59 [3206]" strokeweight="1pt">
                <v:stroke endarrow="block"/>
                <v:shadow color="#4e6128 [1606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23E824" wp14:editId="078D673A">
                <wp:simplePos x="0" y="0"/>
                <wp:positionH relativeFrom="column">
                  <wp:posOffset>2971800</wp:posOffset>
                </wp:positionH>
                <wp:positionV relativeFrom="paragraph">
                  <wp:posOffset>2543175</wp:posOffset>
                </wp:positionV>
                <wp:extent cx="2781300" cy="266700"/>
                <wp:effectExtent l="9525" t="9525" r="9525" b="28575"/>
                <wp:wrapNone/>
                <wp:docPr id="11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040B5E" w14:textId="77777777" w:rsidR="00736605" w:rsidRDefault="00736605" w:rsidP="00736605">
                            <w:r>
                              <w:t>Program Manager (HIV and AIDS Program)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3E824" id="Text Box 104" o:spid="_x0000_s1033" type="#_x0000_t202" style="position:absolute;margin-left:234pt;margin-top:200.25pt;width:219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2D040B5E" w14:textId="77777777" w:rsidR="00736605" w:rsidRDefault="00736605" w:rsidP="00736605">
                      <w:r>
                        <w:t>Program Manager (HIV and AIDS Program)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BDCDBF" wp14:editId="4A8B02A2">
                <wp:simplePos x="0" y="0"/>
                <wp:positionH relativeFrom="column">
                  <wp:posOffset>85725</wp:posOffset>
                </wp:positionH>
                <wp:positionV relativeFrom="paragraph">
                  <wp:posOffset>2533650</wp:posOffset>
                </wp:positionV>
                <wp:extent cx="2486025" cy="266700"/>
                <wp:effectExtent l="9525" t="9525" r="9525" b="28575"/>
                <wp:wrapNone/>
                <wp:docPr id="11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34EE17" w14:textId="77777777" w:rsidR="00736605" w:rsidRDefault="00736605" w:rsidP="00736605">
                            <w:r>
                              <w:t>Program Coordinator (Sakcham Project)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CDBF" id="Text Box 100" o:spid="_x0000_s1034" type="#_x0000_t202" style="position:absolute;margin-left:6.75pt;margin-top:199.5pt;width:195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0F34EE17" w14:textId="77777777" w:rsidR="00736605" w:rsidRDefault="00736605" w:rsidP="00736605">
                      <w:r>
                        <w:t>Program Coordinator (Sakcham Project)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F0F06B" wp14:editId="23442478">
                <wp:simplePos x="0" y="0"/>
                <wp:positionH relativeFrom="column">
                  <wp:posOffset>2819400</wp:posOffset>
                </wp:positionH>
                <wp:positionV relativeFrom="paragraph">
                  <wp:posOffset>1314450</wp:posOffset>
                </wp:positionV>
                <wp:extent cx="2324100" cy="266700"/>
                <wp:effectExtent l="9525" t="9525" r="9525" b="28575"/>
                <wp:wrapNone/>
                <wp:docPr id="1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9EB321" w14:textId="77777777" w:rsidR="00736605" w:rsidRDefault="00736605" w:rsidP="00736605">
                            <w:pPr>
                              <w:jc w:val="center"/>
                            </w:pPr>
                            <w:r>
                              <w:t>President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F06B" id="Text Box 94" o:spid="_x0000_s1035" type="#_x0000_t202" style="position:absolute;margin-left:222pt;margin-top:103.5pt;width:183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7C9EB321" w14:textId="77777777" w:rsidR="00736605" w:rsidRDefault="00736605" w:rsidP="00736605">
                      <w:pPr>
                        <w:jc w:val="center"/>
                      </w:pPr>
                      <w:r>
                        <w:t>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37E324" wp14:editId="6311A3DC">
                <wp:simplePos x="0" y="0"/>
                <wp:positionH relativeFrom="column">
                  <wp:posOffset>4000500</wp:posOffset>
                </wp:positionH>
                <wp:positionV relativeFrom="paragraph">
                  <wp:posOffset>1066800</wp:posOffset>
                </wp:positionV>
                <wp:extent cx="0" cy="247650"/>
                <wp:effectExtent l="57150" t="9525" r="57150" b="19050"/>
                <wp:wrapNone/>
                <wp:docPr id="12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19A86" id="AutoShape 93" o:spid="_x0000_s1026" type="#_x0000_t32" style="position:absolute;margin-left:315pt;margin-top:84pt;width:0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" strokecolor="#92cddc [1944]" strokeweight="1pt">
                <v:stroke endarrow="block"/>
                <v:shadow color="#205867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7EE052" wp14:editId="6494D376">
                <wp:simplePos x="0" y="0"/>
                <wp:positionH relativeFrom="column">
                  <wp:posOffset>4000500</wp:posOffset>
                </wp:positionH>
                <wp:positionV relativeFrom="paragraph">
                  <wp:posOffset>561975</wp:posOffset>
                </wp:positionV>
                <wp:extent cx="0" cy="266700"/>
                <wp:effectExtent l="57150" t="9525" r="57150" b="19050"/>
                <wp:wrapNone/>
                <wp:docPr id="12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F822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1" o:spid="_x0000_s1026" type="#_x0000_t32" style="position:absolute;margin-left:315pt;margin-top:44.25pt;width:0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" strokecolor="#92cddc [1944]" strokeweight="1pt">
                <v:stroke endarrow="block"/>
                <v:shadow color="#205867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CEF743" wp14:editId="24F096B7">
                <wp:simplePos x="0" y="0"/>
                <wp:positionH relativeFrom="column">
                  <wp:posOffset>2333625</wp:posOffset>
                </wp:positionH>
                <wp:positionV relativeFrom="paragraph">
                  <wp:posOffset>561975</wp:posOffset>
                </wp:positionV>
                <wp:extent cx="3467100" cy="0"/>
                <wp:effectExtent l="19050" t="57150" r="19050" b="57150"/>
                <wp:wrapNone/>
                <wp:docPr id="12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06D3B" id="AutoShape 90" o:spid="_x0000_s1026" type="#_x0000_t32" style="position:absolute;margin-left:183.75pt;margin-top:44.25pt;width:273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" strokecolor="#92cddc [1944]" strokeweight="1pt">
                <v:stroke startarrow="block" endarrow="block"/>
                <v:shadow color="#205867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2A7FF" wp14:editId="7883C058">
                <wp:simplePos x="0" y="0"/>
                <wp:positionH relativeFrom="column">
                  <wp:posOffset>5800725</wp:posOffset>
                </wp:positionH>
                <wp:positionV relativeFrom="paragraph">
                  <wp:posOffset>419100</wp:posOffset>
                </wp:positionV>
                <wp:extent cx="2628900" cy="276225"/>
                <wp:effectExtent l="9525" t="9525" r="9525" b="28575"/>
                <wp:wrapNone/>
                <wp:docPr id="12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DECC2F" w14:textId="77777777" w:rsidR="00736605" w:rsidRDefault="00736605" w:rsidP="00736605">
                            <w:pPr>
                              <w:jc w:val="center"/>
                            </w:pPr>
                            <w:r>
                              <w:t>Advisory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2A7FF" id="Text Box 89" o:spid="_x0000_s1036" type="#_x0000_t202" style="position:absolute;margin-left:456.75pt;margin-top:33pt;width:207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BDECC2F" w14:textId="77777777" w:rsidR="00736605" w:rsidRDefault="00736605" w:rsidP="00736605">
                      <w:pPr>
                        <w:jc w:val="center"/>
                      </w:pPr>
                      <w:r>
                        <w:t>Advisory Committee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76E095" wp14:editId="7892B4A1">
                <wp:simplePos x="0" y="0"/>
                <wp:positionH relativeFrom="column">
                  <wp:posOffset>9525</wp:posOffset>
                </wp:positionH>
                <wp:positionV relativeFrom="paragraph">
                  <wp:posOffset>419100</wp:posOffset>
                </wp:positionV>
                <wp:extent cx="2324100" cy="276225"/>
                <wp:effectExtent l="9525" t="9525" r="9525" b="28575"/>
                <wp:wrapNone/>
                <wp:docPr id="12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4BFDC5" w14:textId="77777777" w:rsidR="00736605" w:rsidRDefault="00736605" w:rsidP="00736605">
                            <w:pPr>
                              <w:jc w:val="center"/>
                            </w:pPr>
                            <w:r>
                              <w:t>PLHA General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6E095" id="Text Box 88" o:spid="_x0000_s1037" type="#_x0000_t202" style="position:absolute;margin-left:.75pt;margin-top:33pt;width:183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1D4BFDC5" w14:textId="77777777" w:rsidR="00736605" w:rsidRDefault="00736605" w:rsidP="00736605">
                      <w:pPr>
                        <w:jc w:val="center"/>
                      </w:pPr>
                      <w:r>
                        <w:t>PLHA General Assembly</w:t>
                      </w:r>
                    </w:p>
                  </w:txbxContent>
                </v:textbox>
              </v:shape>
            </w:pict>
          </mc:Fallback>
        </mc:AlternateContent>
      </w:r>
    </w:p>
    <w:p w14:paraId="17DC0DCC" w14:textId="77777777" w:rsidR="00736605" w:rsidRPr="00C05FFE" w:rsidRDefault="00736605" w:rsidP="00736605">
      <w:pPr>
        <w:rPr>
          <w:rFonts w:ascii="Times New Roman" w:hAnsi="Times New Roman" w:cs="Times New Roman"/>
        </w:rPr>
      </w:pPr>
    </w:p>
    <w:p w14:paraId="700A0A45" w14:textId="5E52E980" w:rsidR="00736605" w:rsidRPr="00C05FFE" w:rsidRDefault="008F3311" w:rsidP="007366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C80936" wp14:editId="15C06EE8">
                <wp:simplePos x="0" y="0"/>
                <wp:positionH relativeFrom="column">
                  <wp:posOffset>2824223</wp:posOffset>
                </wp:positionH>
                <wp:positionV relativeFrom="paragraph">
                  <wp:posOffset>204783</wp:posOffset>
                </wp:positionV>
                <wp:extent cx="2324100" cy="243069"/>
                <wp:effectExtent l="0" t="0" r="38100" b="62230"/>
                <wp:wrapNone/>
                <wp:docPr id="12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4306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4B03D4" w14:textId="77777777" w:rsidR="00736605" w:rsidRDefault="00736605" w:rsidP="00736605">
                            <w:pPr>
                              <w:jc w:val="center"/>
                            </w:pPr>
                            <w:r>
                              <w:t>CSWF Board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80936" id="Text Box 92" o:spid="_x0000_s1038" type="#_x0000_t202" style="position:absolute;margin-left:222.4pt;margin-top:16.1pt;width:183pt;height:1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6F4B03D4" w14:textId="77777777" w:rsidR="00736605" w:rsidRDefault="00736605" w:rsidP="00736605">
                      <w:pPr>
                        <w:jc w:val="center"/>
                      </w:pPr>
                      <w:r>
                        <w:t>CSWF Board Members</w:t>
                      </w:r>
                    </w:p>
                  </w:txbxContent>
                </v:textbox>
              </v:shape>
            </w:pict>
          </mc:Fallback>
        </mc:AlternateContent>
      </w:r>
    </w:p>
    <w:p w14:paraId="4C38FDFD" w14:textId="77777777" w:rsidR="00736605" w:rsidRPr="00C05FFE" w:rsidRDefault="00736605" w:rsidP="00736605">
      <w:pPr>
        <w:rPr>
          <w:rFonts w:ascii="Times New Roman" w:hAnsi="Times New Roman" w:cs="Times New Roman"/>
        </w:rPr>
      </w:pPr>
    </w:p>
    <w:p w14:paraId="4174B5BE" w14:textId="77777777" w:rsidR="00736605" w:rsidRPr="00C05FFE" w:rsidRDefault="00736605" w:rsidP="00736605">
      <w:pPr>
        <w:rPr>
          <w:rFonts w:ascii="Times New Roman" w:hAnsi="Times New Roman" w:cs="Times New Roman"/>
        </w:rPr>
      </w:pPr>
    </w:p>
    <w:p w14:paraId="356D03E7" w14:textId="77777777" w:rsidR="00736605" w:rsidRPr="00C05FFE" w:rsidRDefault="00736605" w:rsidP="007366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28721C" wp14:editId="3DAE6C1F">
                <wp:simplePos x="0" y="0"/>
                <wp:positionH relativeFrom="column">
                  <wp:posOffset>4014885</wp:posOffset>
                </wp:positionH>
                <wp:positionV relativeFrom="paragraph">
                  <wp:posOffset>58944</wp:posOffset>
                </wp:positionV>
                <wp:extent cx="0" cy="666750"/>
                <wp:effectExtent l="76200" t="0" r="95250" b="57150"/>
                <wp:wrapNone/>
                <wp:docPr id="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39425" id="AutoShape 107" o:spid="_x0000_s1026" type="#_x0000_t32" style="position:absolute;margin-left:316.15pt;margin-top:4.65pt;width:0;height:5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" strokecolor="#95b3d7 [1940]" strokeweight="1pt">
                <v:stroke endarrow="block"/>
                <v:shadow color="#4e6128 [1606]" offset="1pt"/>
              </v:shape>
            </w:pict>
          </mc:Fallback>
        </mc:AlternateContent>
      </w:r>
    </w:p>
    <w:p w14:paraId="323B9281" w14:textId="77777777" w:rsidR="00736605" w:rsidRPr="00C05FFE" w:rsidRDefault="00736605" w:rsidP="00736605">
      <w:pPr>
        <w:rPr>
          <w:rFonts w:ascii="Times New Roman" w:hAnsi="Times New Roman" w:cs="Times New Roman"/>
        </w:rPr>
      </w:pPr>
    </w:p>
    <w:p w14:paraId="327033AF" w14:textId="77777777" w:rsidR="00736605" w:rsidRPr="00C05FFE" w:rsidRDefault="00736605" w:rsidP="00736605">
      <w:pPr>
        <w:tabs>
          <w:tab w:val="left" w:pos="105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76B3D5" wp14:editId="4FDDD2A9">
                <wp:simplePos x="0" y="0"/>
                <wp:positionH relativeFrom="column">
                  <wp:posOffset>1276985</wp:posOffset>
                </wp:positionH>
                <wp:positionV relativeFrom="paragraph">
                  <wp:posOffset>127387</wp:posOffset>
                </wp:positionV>
                <wp:extent cx="0" cy="228600"/>
                <wp:effectExtent l="57150" t="10160" r="57150" b="18415"/>
                <wp:wrapNone/>
                <wp:docPr id="12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57261" id="AutoShape 101" o:spid="_x0000_s1026" type="#_x0000_t32" style="position:absolute;margin-left:100.55pt;margin-top:10.05pt;width:0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" strokecolor="#9bbb59 [3206]" strokeweight="1pt">
                <v:stroke endarrow="block"/>
                <v:shadow color="#4e6128 [1606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E786E6" wp14:editId="4C2ECF70">
                <wp:simplePos x="0" y="0"/>
                <wp:positionH relativeFrom="column">
                  <wp:posOffset>5239219</wp:posOffset>
                </wp:positionH>
                <wp:positionV relativeFrom="paragraph">
                  <wp:posOffset>113002</wp:posOffset>
                </wp:positionV>
                <wp:extent cx="0" cy="228600"/>
                <wp:effectExtent l="57150" t="10160" r="57150" b="18415"/>
                <wp:wrapNone/>
                <wp:docPr id="6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E3AAA" id="AutoShape 101" o:spid="_x0000_s1026" type="#_x0000_t32" style="position:absolute;margin-left:412.55pt;margin-top:8.9pt;width:0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" strokecolor="#a5a5a5" strokeweight="1pt">
                <v:stroke endarrow="block"/>
                <v:shadow color="#4e6128 [1606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D8EA22" wp14:editId="2E9AEA27">
                <wp:simplePos x="0" y="0"/>
                <wp:positionH relativeFrom="column">
                  <wp:posOffset>1254926</wp:posOffset>
                </wp:positionH>
                <wp:positionV relativeFrom="paragraph">
                  <wp:posOffset>96603</wp:posOffset>
                </wp:positionV>
                <wp:extent cx="3991555" cy="7951"/>
                <wp:effectExtent l="0" t="0" r="28575" b="3048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1555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670DE" id="Straight Connector 5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8pt,7.6pt" to="413.1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" strokecolor="#365f91 [2404]"/>
            </w:pict>
          </mc:Fallback>
        </mc:AlternateContent>
      </w:r>
      <w:r w:rsidRPr="00C05FFE">
        <w:rPr>
          <w:rFonts w:ascii="Times New Roman" w:hAnsi="Times New Roman" w:cs="Times New Roman"/>
        </w:rPr>
        <w:tab/>
      </w:r>
    </w:p>
    <w:p w14:paraId="157B8BBB" w14:textId="2912C541" w:rsidR="00736605" w:rsidRPr="00C05FFE" w:rsidRDefault="00736605" w:rsidP="00736605">
      <w:pPr>
        <w:tabs>
          <w:tab w:val="left" w:pos="909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9ECE" wp14:editId="407A06FF">
                <wp:simplePos x="0" y="0"/>
                <wp:positionH relativeFrom="column">
                  <wp:posOffset>5796501</wp:posOffset>
                </wp:positionH>
                <wp:positionV relativeFrom="paragraph">
                  <wp:posOffset>176142</wp:posOffset>
                </wp:positionV>
                <wp:extent cx="771276" cy="7979"/>
                <wp:effectExtent l="0" t="0" r="29210" b="3048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276" cy="797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67723" id="Straight Connector 127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6.4pt,13.85pt" to="517.1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" strokecolor="#e36c0a [2409]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6B4D63" wp14:editId="4384A642">
                <wp:simplePos x="0" y="0"/>
                <wp:positionH relativeFrom="column">
                  <wp:posOffset>6567391</wp:posOffset>
                </wp:positionH>
                <wp:positionV relativeFrom="paragraph">
                  <wp:posOffset>168220</wp:posOffset>
                </wp:positionV>
                <wp:extent cx="0" cy="437322"/>
                <wp:effectExtent l="76200" t="0" r="57150" b="5842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73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9E5EB" id="Straight Arrow Connector 128" o:spid="_x0000_s1026" type="#_x0000_t32" style="position:absolute;margin-left:517.1pt;margin-top:13.25pt;width:0;height:3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" strokecolor="#e36c0a [2409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EAFCE7" wp14:editId="1BF51C56">
                <wp:simplePos x="0" y="0"/>
                <wp:positionH relativeFrom="column">
                  <wp:posOffset>3271520</wp:posOffset>
                </wp:positionH>
                <wp:positionV relativeFrom="paragraph">
                  <wp:posOffset>225425</wp:posOffset>
                </wp:positionV>
                <wp:extent cx="0" cy="247650"/>
                <wp:effectExtent l="61595" t="6350" r="62230" b="22225"/>
                <wp:wrapNone/>
                <wp:docPr id="1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D7296" id="AutoShape 117" o:spid="_x0000_s1026" type="#_x0000_t32" style="position:absolute;margin-left:257.6pt;margin-top:17.75pt;width:0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" strokecolor="#8064a2 [3207]" strokeweight="1pt">
                <v:stroke endarrow="block"/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p w14:paraId="3FAC3F87" w14:textId="77777777" w:rsidR="00736605" w:rsidRPr="00C05FFE" w:rsidRDefault="00736605" w:rsidP="00736605">
      <w:pPr>
        <w:tabs>
          <w:tab w:val="left" w:pos="105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4CD0BB" wp14:editId="0EF06656">
                <wp:simplePos x="0" y="0"/>
                <wp:positionH relativeFrom="column">
                  <wp:posOffset>5764695</wp:posOffset>
                </wp:positionH>
                <wp:positionV relativeFrom="paragraph">
                  <wp:posOffset>39121</wp:posOffset>
                </wp:positionV>
                <wp:extent cx="0" cy="1114425"/>
                <wp:effectExtent l="76200" t="0" r="57150" b="47625"/>
                <wp:wrapNone/>
                <wp:docPr id="1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4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F9E94" id="AutoShape 149" o:spid="_x0000_s1026" type="#_x0000_t32" style="position:absolute;margin-left:453.9pt;margin-top:3.1pt;width:0;height:8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" strokecolor="#b2a1c7 [1943]" strokeweight="1pt">
                <v:stroke endarrow="block"/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92A0E6" wp14:editId="0F335F1D">
                <wp:simplePos x="0" y="0"/>
                <wp:positionH relativeFrom="column">
                  <wp:posOffset>4972050</wp:posOffset>
                </wp:positionH>
                <wp:positionV relativeFrom="paragraph">
                  <wp:posOffset>20348</wp:posOffset>
                </wp:positionV>
                <wp:extent cx="0" cy="228600"/>
                <wp:effectExtent l="57150" t="9525" r="57150" b="19050"/>
                <wp:wrapNone/>
                <wp:docPr id="4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CC289" id="AutoShape 113" o:spid="_x0000_s1026" type="#_x0000_t32" style="position:absolute;margin-left:391.5pt;margin-top:1.6pt;width:0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" strokecolor="#8064a2 [3207]" strokeweight="1pt">
                <v:stroke endarrow="block"/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D4A0EB" wp14:editId="382E38DB">
                <wp:simplePos x="0" y="0"/>
                <wp:positionH relativeFrom="column">
                  <wp:posOffset>4213666</wp:posOffset>
                </wp:positionH>
                <wp:positionV relativeFrom="paragraph">
                  <wp:posOffset>243537</wp:posOffset>
                </wp:positionV>
                <wp:extent cx="1485900" cy="461010"/>
                <wp:effectExtent l="0" t="0" r="38100" b="53340"/>
                <wp:wrapNone/>
                <wp:docPr id="4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1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53281D" w14:textId="77777777" w:rsidR="00736605" w:rsidRDefault="00736605" w:rsidP="00736605">
                            <w:r>
                              <w:t>Admin &amp; Finance Officer - 1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A0EB" id="Text Box 114" o:spid="_x0000_s1039" type="#_x0000_t202" style="position:absolute;margin-left:331.8pt;margin-top:19.2pt;width:117pt;height:3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0753281D" w14:textId="77777777" w:rsidR="00736605" w:rsidRDefault="00736605" w:rsidP="00736605">
                      <w:r>
                        <w:t>Admin &amp; Finance Officer - 1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47E919" wp14:editId="41C63F1F">
                <wp:simplePos x="0" y="0"/>
                <wp:positionH relativeFrom="column">
                  <wp:posOffset>6018695</wp:posOffset>
                </wp:positionH>
                <wp:positionV relativeFrom="paragraph">
                  <wp:posOffset>269626</wp:posOffset>
                </wp:positionV>
                <wp:extent cx="1280160" cy="341464"/>
                <wp:effectExtent l="0" t="0" r="34290" b="59055"/>
                <wp:wrapNone/>
                <wp:docPr id="12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146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36A732" w14:textId="77777777" w:rsidR="00736605" w:rsidRPr="00F76401" w:rsidRDefault="00736605" w:rsidP="00736605">
                            <w:r>
                              <w:t>M and E Officer 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7E919" id="Text Box 102" o:spid="_x0000_s1040" type="#_x0000_t202" style="position:absolute;margin-left:473.9pt;margin-top:21.25pt;width:100.8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C36A732" w14:textId="77777777" w:rsidR="00736605" w:rsidRPr="00F76401" w:rsidRDefault="00736605" w:rsidP="00736605">
                      <w:r>
                        <w:t>M and E Officer 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705656" wp14:editId="09AD056D">
                <wp:simplePos x="0" y="0"/>
                <wp:positionH relativeFrom="column">
                  <wp:posOffset>2647950</wp:posOffset>
                </wp:positionH>
                <wp:positionV relativeFrom="paragraph">
                  <wp:posOffset>149860</wp:posOffset>
                </wp:positionV>
                <wp:extent cx="1200150" cy="266700"/>
                <wp:effectExtent l="9525" t="6985" r="9525" b="21590"/>
                <wp:wrapNone/>
                <wp:docPr id="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B8E7A7" w14:textId="77777777" w:rsidR="00736605" w:rsidRPr="00DF78A0" w:rsidRDefault="00736605" w:rsidP="007366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CCC In-charge </w:t>
                            </w:r>
                            <w:r w:rsidRPr="00DF78A0">
                              <w:rPr>
                                <w:sz w:val="20"/>
                                <w:szCs w:val="20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5656" id="Text Box 118" o:spid="_x0000_s1041" type="#_x0000_t202" style="position:absolute;margin-left:208.5pt;margin-top:11.8pt;width:94.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77B8E7A7" w14:textId="77777777" w:rsidR="00736605" w:rsidRPr="00DF78A0" w:rsidRDefault="00736605" w:rsidP="0073660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CCC In-charge </w:t>
                      </w:r>
                      <w:r w:rsidRPr="00DF78A0">
                        <w:rPr>
                          <w:sz w:val="20"/>
                          <w:szCs w:val="20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 w14:paraId="4E0DF988" w14:textId="77777777" w:rsidR="00736605" w:rsidRPr="00C05FFE" w:rsidRDefault="00736605" w:rsidP="00736605">
      <w:pPr>
        <w:tabs>
          <w:tab w:val="left" w:pos="105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B5D487" wp14:editId="53A72625">
                <wp:simplePos x="0" y="0"/>
                <wp:positionH relativeFrom="column">
                  <wp:posOffset>6057596</wp:posOffset>
                </wp:positionH>
                <wp:positionV relativeFrom="paragraph">
                  <wp:posOffset>299527</wp:posOffset>
                </wp:positionV>
                <wp:extent cx="0" cy="1114425"/>
                <wp:effectExtent l="76200" t="0" r="57150" b="47625"/>
                <wp:wrapNone/>
                <wp:docPr id="62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4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C3FAE" id="AutoShape 149" o:spid="_x0000_s1026" type="#_x0000_t32" style="position:absolute;margin-left:477pt;margin-top:23.6pt;width:0;height:8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" strokecolor="#e36c0a [2409]" strokeweight="1pt">
                <v:stroke endarrow="block"/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6F30E2" wp14:editId="1AB326F8">
                <wp:simplePos x="0" y="0"/>
                <wp:positionH relativeFrom="column">
                  <wp:posOffset>3138805</wp:posOffset>
                </wp:positionH>
                <wp:positionV relativeFrom="paragraph">
                  <wp:posOffset>115570</wp:posOffset>
                </wp:positionV>
                <wp:extent cx="0" cy="228600"/>
                <wp:effectExtent l="62230" t="10795" r="61595" b="17780"/>
                <wp:wrapNone/>
                <wp:docPr id="15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542AB" id="AutoShape 121" o:spid="_x0000_s1026" type="#_x0000_t32" style="position:absolute;margin-left:247.15pt;margin-top:9.1pt;width:0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" strokecolor="#8064a2 [3207]" strokeweight="1pt">
                <v:stroke endarrow="block"/>
                <v:shadow color="#3f3151 [1607]" offset="1pt"/>
              </v:shape>
            </w:pict>
          </mc:Fallback>
        </mc:AlternateContent>
      </w:r>
    </w:p>
    <w:p w14:paraId="092AA7EF" w14:textId="77777777" w:rsidR="00736605" w:rsidRPr="00C05FFE" w:rsidRDefault="00736605" w:rsidP="00736605">
      <w:pPr>
        <w:tabs>
          <w:tab w:val="left" w:pos="105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EABBE7" wp14:editId="79377584">
                <wp:simplePos x="0" y="0"/>
                <wp:positionH relativeFrom="margin">
                  <wp:posOffset>6376946</wp:posOffset>
                </wp:positionH>
                <wp:positionV relativeFrom="paragraph">
                  <wp:posOffset>242680</wp:posOffset>
                </wp:positionV>
                <wp:extent cx="1097280" cy="485030"/>
                <wp:effectExtent l="0" t="0" r="45720" b="48895"/>
                <wp:wrapNone/>
                <wp:docPr id="5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4850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0AD47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9BDE3E" w14:textId="77777777" w:rsidR="00736605" w:rsidRPr="00F76401" w:rsidRDefault="00736605" w:rsidP="00736605">
                            <w:r>
                              <w:t xml:space="preserve">Out-reach worker -5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ABBE7" id="_x0000_s1042" type="#_x0000_t202" style="position:absolute;margin-left:502.1pt;margin-top:19.1pt;width:86.4pt;height:38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" strokecolor="#a9d18e" strokeweight="1pt">
                <v:fill color2="#c5e0b4" focus="100%" type="gradient"/>
                <v:shadow on="t" color="#385723" opacity=".5" offset="1pt"/>
                <v:textbox>
                  <w:txbxContent>
                    <w:p w14:paraId="0B9BDE3E" w14:textId="77777777" w:rsidR="00736605" w:rsidRPr="00F76401" w:rsidRDefault="00736605" w:rsidP="00736605">
                      <w:r>
                        <w:t xml:space="preserve">Out-reach worker -5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A438AB" wp14:editId="3A1EF1BB">
                <wp:simplePos x="0" y="0"/>
                <wp:positionH relativeFrom="column">
                  <wp:posOffset>7013051</wp:posOffset>
                </wp:positionH>
                <wp:positionV relativeFrom="paragraph">
                  <wp:posOffset>16207</wp:posOffset>
                </wp:positionV>
                <wp:extent cx="0" cy="228600"/>
                <wp:effectExtent l="76200" t="0" r="57150" b="57150"/>
                <wp:wrapNone/>
                <wp:docPr id="55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0F1B1" id="AutoShape 137" o:spid="_x0000_s1026" type="#_x0000_t32" style="position:absolute;margin-left:552.2pt;margin-top:1.3pt;width:0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" strokecolor="#e36c0a [2409]" strokeweight="1pt">
                <v:stroke endarrow="block"/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2C6534" wp14:editId="523366AA">
                <wp:simplePos x="0" y="0"/>
                <wp:positionH relativeFrom="column">
                  <wp:posOffset>1758950</wp:posOffset>
                </wp:positionH>
                <wp:positionV relativeFrom="paragraph">
                  <wp:posOffset>131445</wp:posOffset>
                </wp:positionV>
                <wp:extent cx="0" cy="1114425"/>
                <wp:effectExtent l="53975" t="7620" r="60325" b="20955"/>
                <wp:wrapNone/>
                <wp:docPr id="13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4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3B63B" id="AutoShape 149" o:spid="_x0000_s1026" type="#_x0000_t32" style="position:absolute;margin-left:138.5pt;margin-top:10.35pt;width:0;height:8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" strokecolor="#8064a2 [3207]" strokeweight="1pt">
                <v:stroke endarrow="block"/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F65B61" wp14:editId="3E1C66FD">
                <wp:simplePos x="0" y="0"/>
                <wp:positionH relativeFrom="column">
                  <wp:posOffset>1758950</wp:posOffset>
                </wp:positionH>
                <wp:positionV relativeFrom="paragraph">
                  <wp:posOffset>132080</wp:posOffset>
                </wp:positionV>
                <wp:extent cx="381000" cy="0"/>
                <wp:effectExtent l="6350" t="8255" r="12700" b="10795"/>
                <wp:wrapNone/>
                <wp:docPr id="130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22A51" id="AutoShape 148" o:spid="_x0000_s1026" type="#_x0000_t32" style="position:absolute;margin-left:138.5pt;margin-top:10.4pt;width:30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" strokecolor="#8064a2 [3207]" strokeweight="1pt">
                <v:shadow color="#3f3151 [1607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A7CE13" wp14:editId="5A99AAC2">
                <wp:simplePos x="0" y="0"/>
                <wp:positionH relativeFrom="column">
                  <wp:posOffset>2200275</wp:posOffset>
                </wp:positionH>
                <wp:positionV relativeFrom="paragraph">
                  <wp:posOffset>20955</wp:posOffset>
                </wp:positionV>
                <wp:extent cx="1333500" cy="476250"/>
                <wp:effectExtent l="9525" t="11430" r="9525" b="26670"/>
                <wp:wrapNone/>
                <wp:docPr id="1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76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A9ABA4" w14:textId="77777777" w:rsidR="00736605" w:rsidRPr="00DF78A0" w:rsidRDefault="00736605" w:rsidP="007366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Paramedic cum Counselor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7CE13" id="Text Box 124" o:spid="_x0000_s1043" type="#_x0000_t202" style="position:absolute;margin-left:173.25pt;margin-top:1.65pt;width:105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75A9ABA4" w14:textId="77777777" w:rsidR="00736605" w:rsidRPr="00DF78A0" w:rsidRDefault="00736605" w:rsidP="0073660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Paramedic cum Counselor (1)</w:t>
                      </w:r>
                    </w:p>
                  </w:txbxContent>
                </v:textbox>
              </v:shape>
            </w:pict>
          </mc:Fallback>
        </mc:AlternateContent>
      </w:r>
    </w:p>
    <w:p w14:paraId="447920EA" w14:textId="2877D563" w:rsidR="00736605" w:rsidRPr="00C05FFE" w:rsidRDefault="008F3311" w:rsidP="00736605">
      <w:pPr>
        <w:tabs>
          <w:tab w:val="left" w:pos="105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69BC6E" wp14:editId="12EF92BB">
                <wp:simplePos x="0" y="0"/>
                <wp:positionH relativeFrom="column">
                  <wp:posOffset>3813858</wp:posOffset>
                </wp:positionH>
                <wp:positionV relativeFrom="paragraph">
                  <wp:posOffset>15964</wp:posOffset>
                </wp:positionV>
                <wp:extent cx="7620" cy="917656"/>
                <wp:effectExtent l="38100" t="0" r="68580" b="53975"/>
                <wp:wrapNone/>
                <wp:docPr id="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917656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061DD" id="AutoShape 122" o:spid="_x0000_s1026" type="#_x0000_t32" style="position:absolute;margin-left:300.3pt;margin-top:1.25pt;width:.6pt;height:7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" strokecolor="#8064a2 [3207]" strokeweight="1pt">
                <v:stroke endarrow="block"/>
                <v:shadow color="#3f3151 [1607]" offset="1pt"/>
              </v:shape>
            </w:pict>
          </mc:Fallback>
        </mc:AlternateContent>
      </w:r>
      <w:r w:rsidR="0073660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38B7FB" wp14:editId="1EF6FA6B">
                <wp:simplePos x="0" y="0"/>
                <wp:positionH relativeFrom="column">
                  <wp:posOffset>5096786</wp:posOffset>
                </wp:positionH>
                <wp:positionV relativeFrom="paragraph">
                  <wp:posOffset>217142</wp:posOffset>
                </wp:positionV>
                <wp:extent cx="882595" cy="413468"/>
                <wp:effectExtent l="0" t="0" r="32385" b="62865"/>
                <wp:wrapNone/>
                <wp:docPr id="13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595" cy="41346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2A987C" w14:textId="77777777" w:rsidR="00736605" w:rsidRPr="00DF78A0" w:rsidRDefault="00736605" w:rsidP="007366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F78A0">
                              <w:rPr>
                                <w:sz w:val="20"/>
                                <w:szCs w:val="20"/>
                              </w:rPr>
                              <w:t>Support Staff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B7FB" id="Text Box 143" o:spid="_x0000_s1044" type="#_x0000_t202" style="position:absolute;margin-left:401.3pt;margin-top:17.1pt;width:69.5pt;height:32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092A987C" w14:textId="77777777" w:rsidR="00736605" w:rsidRPr="00DF78A0" w:rsidRDefault="00736605" w:rsidP="00736605">
                      <w:pPr>
                        <w:rPr>
                          <w:sz w:val="20"/>
                          <w:szCs w:val="20"/>
                        </w:rPr>
                      </w:pPr>
                      <w:r w:rsidRPr="00DF78A0">
                        <w:rPr>
                          <w:sz w:val="20"/>
                          <w:szCs w:val="20"/>
                        </w:rPr>
                        <w:t>Support Staff (1)</w:t>
                      </w:r>
                    </w:p>
                  </w:txbxContent>
                </v:textbox>
              </v:shape>
            </w:pict>
          </mc:Fallback>
        </mc:AlternateContent>
      </w:r>
      <w:r w:rsidR="0073660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F1935F" wp14:editId="480175FE">
                <wp:simplePos x="0" y="0"/>
                <wp:positionH relativeFrom="column">
                  <wp:posOffset>3860772</wp:posOffset>
                </wp:positionH>
                <wp:positionV relativeFrom="paragraph">
                  <wp:posOffset>136442</wp:posOffset>
                </wp:positionV>
                <wp:extent cx="1152525" cy="676275"/>
                <wp:effectExtent l="9525" t="8255" r="9525" b="29845"/>
                <wp:wrapNone/>
                <wp:docPr id="13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676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2881B9" w14:textId="77777777" w:rsidR="00736605" w:rsidRPr="00DF78A0" w:rsidRDefault="00736605" w:rsidP="0073660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DF78A0">
                              <w:rPr>
                                <w:sz w:val="20"/>
                                <w:szCs w:val="20"/>
                              </w:rPr>
                              <w:t>Cook (1)</w:t>
                            </w:r>
                          </w:p>
                          <w:p w14:paraId="27056449" w14:textId="77777777" w:rsidR="00736605" w:rsidRDefault="00736605" w:rsidP="0073660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Care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taker</w:t>
                            </w:r>
                            <w:r w:rsidRPr="00DF78A0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DF78A0">
                              <w:rPr>
                                <w:sz w:val="20"/>
                                <w:szCs w:val="20"/>
                              </w:rPr>
                              <w:t>1)</w:t>
                            </w:r>
                          </w:p>
                          <w:p w14:paraId="14E50257" w14:textId="77777777" w:rsidR="00736605" w:rsidRPr="00DF78A0" w:rsidRDefault="00736605" w:rsidP="0073660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Casual Labor</w:t>
                            </w:r>
                          </w:p>
                          <w:p w14:paraId="30977176" w14:textId="77777777" w:rsidR="00736605" w:rsidRDefault="00736605" w:rsidP="0073660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1935F" id="Text Box 128" o:spid="_x0000_s1045" type="#_x0000_t202" style="position:absolute;margin-left:304pt;margin-top:10.75pt;width:90.75pt;height:5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422881B9" w14:textId="77777777" w:rsidR="00736605" w:rsidRPr="00DF78A0" w:rsidRDefault="00736605" w:rsidP="0073660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DF78A0">
                        <w:rPr>
                          <w:sz w:val="20"/>
                          <w:szCs w:val="20"/>
                        </w:rPr>
                        <w:t>Cook (1)</w:t>
                      </w:r>
                    </w:p>
                    <w:p w14:paraId="27056449" w14:textId="77777777" w:rsidR="00736605" w:rsidRDefault="00736605" w:rsidP="0073660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Care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taker</w:t>
                      </w:r>
                      <w:r w:rsidRPr="00DF78A0">
                        <w:rPr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DF78A0">
                        <w:rPr>
                          <w:sz w:val="20"/>
                          <w:szCs w:val="20"/>
                        </w:rPr>
                        <w:t>1)</w:t>
                      </w:r>
                    </w:p>
                    <w:p w14:paraId="14E50257" w14:textId="77777777" w:rsidR="00736605" w:rsidRPr="00DF78A0" w:rsidRDefault="00736605" w:rsidP="0073660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Casual Labor</w:t>
                      </w:r>
                    </w:p>
                    <w:p w14:paraId="30977176" w14:textId="77777777" w:rsidR="00736605" w:rsidRDefault="00736605" w:rsidP="0073660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75F08779" w14:textId="77777777" w:rsidR="00736605" w:rsidRPr="00C05FFE" w:rsidRDefault="00736605" w:rsidP="00736605">
      <w:pPr>
        <w:tabs>
          <w:tab w:val="left" w:pos="10545"/>
        </w:tabs>
        <w:rPr>
          <w:rFonts w:ascii="Times New Roman" w:hAnsi="Times New Roman" w:cs="Times New Roman"/>
        </w:rPr>
      </w:pPr>
    </w:p>
    <w:p w14:paraId="278A1E53" w14:textId="51F1BD5F" w:rsidR="00736605" w:rsidRPr="00C05FFE" w:rsidRDefault="008F3311" w:rsidP="00736605">
      <w:pPr>
        <w:tabs>
          <w:tab w:val="left" w:pos="105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EA2741" wp14:editId="62CADAD3">
                <wp:simplePos x="0" y="0"/>
                <wp:positionH relativeFrom="column">
                  <wp:posOffset>2968625</wp:posOffset>
                </wp:positionH>
                <wp:positionV relativeFrom="paragraph">
                  <wp:posOffset>306070</wp:posOffset>
                </wp:positionV>
                <wp:extent cx="1628775" cy="626110"/>
                <wp:effectExtent l="0" t="0" r="47625" b="59690"/>
                <wp:wrapNone/>
                <wp:docPr id="13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261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1E77CD" w14:textId="77777777" w:rsidR="00736605" w:rsidRPr="0019531A" w:rsidRDefault="00736605" w:rsidP="00736605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CHBC team</w:t>
                            </w:r>
                          </w:p>
                          <w:p w14:paraId="30E6E12B" w14:textId="77777777" w:rsidR="00736605" w:rsidRPr="0019531A" w:rsidRDefault="00736605" w:rsidP="00736605">
                            <w:pPr>
                              <w:pStyle w:val="ListParagraph"/>
                              <w:spacing w:after="0"/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Case Tracker</w:t>
                            </w:r>
                            <w:r w:rsidRPr="0019531A">
                              <w:rPr>
                                <w:sz w:val="20"/>
                                <w:szCs w:val="20"/>
                              </w:rPr>
                              <w:t xml:space="preserve"> (2)</w:t>
                            </w:r>
                          </w:p>
                          <w:p w14:paraId="06336DB7" w14:textId="73399FE5" w:rsidR="00736605" w:rsidRPr="008F3311" w:rsidRDefault="00736605" w:rsidP="008F331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19531A">
                              <w:rPr>
                                <w:sz w:val="20"/>
                                <w:szCs w:val="20"/>
                              </w:rPr>
                              <w:t>CHBC Mobilizers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A2741" id="Text Box 126" o:spid="_x0000_s1046" type="#_x0000_t202" style="position:absolute;margin-left:233.75pt;margin-top:24.1pt;width:128.25pt;height:4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491E77CD" w14:textId="77777777" w:rsidR="00736605" w:rsidRPr="0019531A" w:rsidRDefault="00736605" w:rsidP="00736605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CHBC team</w:t>
                      </w:r>
                    </w:p>
                    <w:p w14:paraId="30E6E12B" w14:textId="77777777" w:rsidR="00736605" w:rsidRPr="0019531A" w:rsidRDefault="00736605" w:rsidP="00736605">
                      <w:pPr>
                        <w:pStyle w:val="ListParagraph"/>
                        <w:spacing w:after="0"/>
                        <w:ind w:left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Case Tracker</w:t>
                      </w:r>
                      <w:r w:rsidRPr="0019531A">
                        <w:rPr>
                          <w:sz w:val="20"/>
                          <w:szCs w:val="20"/>
                        </w:rPr>
                        <w:t xml:space="preserve"> (2)</w:t>
                      </w:r>
                    </w:p>
                    <w:p w14:paraId="06336DB7" w14:textId="73399FE5" w:rsidR="00736605" w:rsidRPr="008F3311" w:rsidRDefault="00736605" w:rsidP="008F331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19531A">
                        <w:rPr>
                          <w:sz w:val="20"/>
                          <w:szCs w:val="20"/>
                        </w:rPr>
                        <w:t>CHBC Mobilizers</w:t>
                      </w:r>
                      <w:r>
                        <w:rPr>
                          <w:sz w:val="20"/>
                          <w:szCs w:val="20"/>
                        </w:rPr>
                        <w:t xml:space="preserve"> (3)</w:t>
                      </w:r>
                    </w:p>
                  </w:txbxContent>
                </v:textbox>
              </v:shape>
            </w:pict>
          </mc:Fallback>
        </mc:AlternateContent>
      </w:r>
      <w:r w:rsidR="0073660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87B215" wp14:editId="34C79C48">
                <wp:simplePos x="0" y="0"/>
                <wp:positionH relativeFrom="column">
                  <wp:posOffset>6048624</wp:posOffset>
                </wp:positionH>
                <wp:positionV relativeFrom="paragraph">
                  <wp:posOffset>168275</wp:posOffset>
                </wp:positionV>
                <wp:extent cx="1090930" cy="266700"/>
                <wp:effectExtent l="0" t="0" r="33020" b="57150"/>
                <wp:wrapNone/>
                <wp:docPr id="1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E89C00" w14:textId="77777777" w:rsidR="00736605" w:rsidRDefault="00736605" w:rsidP="00736605">
                            <w:r>
                              <w:t>Lab Assistant-2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7B215" id="Text Box 142" o:spid="_x0000_s1047" type="#_x0000_t202" style="position:absolute;margin-left:476.25pt;margin-top:13.25pt;width:85.9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" fillcolor="#fbd4b4 [1305]" strokecolor="#fabf8f [1945]" strokeweight="1pt">
                <v:shadow on="t" color="#3f3151 [1607]" opacity=".5" offset="1pt"/>
                <v:textbox>
                  <w:txbxContent>
                    <w:p w14:paraId="3CE89C00" w14:textId="77777777" w:rsidR="00736605" w:rsidRDefault="00736605" w:rsidP="00736605">
                      <w:r>
                        <w:t>Lab Assistant-2</w:t>
                      </w:r>
                    </w:p>
                  </w:txbxContent>
                </v:textbox>
              </v:shape>
            </w:pict>
          </mc:Fallback>
        </mc:AlternateContent>
      </w:r>
      <w:r w:rsidR="0073660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C34906" wp14:editId="26D56756">
                <wp:simplePos x="0" y="0"/>
                <wp:positionH relativeFrom="column">
                  <wp:posOffset>1485900</wp:posOffset>
                </wp:positionH>
                <wp:positionV relativeFrom="paragraph">
                  <wp:posOffset>276860</wp:posOffset>
                </wp:positionV>
                <wp:extent cx="1162050" cy="412750"/>
                <wp:effectExtent l="9525" t="10160" r="9525" b="24765"/>
                <wp:wrapNone/>
                <wp:docPr id="13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12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B58790" w14:textId="77777777" w:rsidR="00736605" w:rsidRPr="0019531A" w:rsidRDefault="00736605" w:rsidP="007366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Hospital Liaison Officer</w:t>
                            </w:r>
                            <w:r w:rsidRPr="0019531A">
                              <w:rPr>
                                <w:sz w:val="20"/>
                                <w:szCs w:val="20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4906" id="Text Box 150" o:spid="_x0000_s1048" type="#_x0000_t202" style="position:absolute;margin-left:117pt;margin-top:21.8pt;width:91.5pt;height:3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42B58790" w14:textId="77777777" w:rsidR="00736605" w:rsidRPr="0019531A" w:rsidRDefault="00736605" w:rsidP="0073660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Hospital Liaison Officer</w:t>
                      </w:r>
                      <w:r w:rsidRPr="0019531A">
                        <w:rPr>
                          <w:sz w:val="20"/>
                          <w:szCs w:val="20"/>
                        </w:rPr>
                        <w:t xml:space="preserve"> (1)</w:t>
                      </w:r>
                    </w:p>
                  </w:txbxContent>
                </v:textbox>
              </v:shape>
            </w:pict>
          </mc:Fallback>
        </mc:AlternateContent>
      </w:r>
    </w:p>
    <w:p w14:paraId="78BA293F" w14:textId="7B539E6D" w:rsidR="00736605" w:rsidRPr="00C05FFE" w:rsidRDefault="00736605" w:rsidP="00736605">
      <w:pPr>
        <w:tabs>
          <w:tab w:val="left" w:pos="10545"/>
        </w:tabs>
        <w:rPr>
          <w:rFonts w:ascii="Times New Roman" w:hAnsi="Times New Roman" w:cs="Times New Roman"/>
        </w:rPr>
      </w:pPr>
    </w:p>
    <w:p w14:paraId="18CD4096" w14:textId="77777777" w:rsidR="00736605" w:rsidRPr="00C05FFE" w:rsidRDefault="00736605" w:rsidP="00736605">
      <w:pPr>
        <w:tabs>
          <w:tab w:val="left" w:pos="10545"/>
        </w:tabs>
        <w:rPr>
          <w:rFonts w:ascii="Times New Roman" w:hAnsi="Times New Roman" w:cs="Times New Roman"/>
        </w:rPr>
      </w:pPr>
    </w:p>
    <w:p w14:paraId="563D0288" w14:textId="7D96F099" w:rsidR="005013F3" w:rsidRDefault="005013F3" w:rsidP="00736605">
      <w:pPr>
        <w:spacing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6AAAA3BC" w14:textId="2C5F340F" w:rsidR="005013F3" w:rsidRPr="005013F3" w:rsidRDefault="005013F3" w:rsidP="005013F3">
      <w:pPr>
        <w:jc w:val="both"/>
        <w:rPr>
          <w:rFonts w:asciiTheme="majorHAnsi" w:hAnsiTheme="majorHAnsi"/>
          <w:b/>
          <w:sz w:val="28"/>
          <w:szCs w:val="36"/>
        </w:rPr>
      </w:pPr>
      <w:r w:rsidRPr="00736605">
        <w:rPr>
          <w:rFonts w:asciiTheme="majorHAnsi" w:hAnsiTheme="majorHAnsi"/>
          <w:b/>
          <w:sz w:val="28"/>
          <w:szCs w:val="36"/>
        </w:rPr>
        <w:t>Annexes</w:t>
      </w:r>
      <w:r>
        <w:rPr>
          <w:rFonts w:asciiTheme="majorHAnsi" w:hAnsiTheme="majorHAnsi"/>
          <w:b/>
          <w:sz w:val="28"/>
          <w:szCs w:val="36"/>
        </w:rPr>
        <w:t xml:space="preserve"> 2</w:t>
      </w:r>
      <w:r w:rsidRPr="00736605">
        <w:rPr>
          <w:rFonts w:asciiTheme="majorHAnsi" w:hAnsiTheme="majorHAnsi"/>
          <w:b/>
          <w:sz w:val="28"/>
          <w:szCs w:val="36"/>
        </w:rPr>
        <w:t>.</w:t>
      </w:r>
    </w:p>
    <w:p w14:paraId="26057AA2" w14:textId="4D6B6762" w:rsidR="005013F3" w:rsidRPr="00C05FFE" w:rsidRDefault="001F2E26" w:rsidP="00736605">
      <w:pPr>
        <w:spacing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  <w:sectPr w:rsidR="005013F3" w:rsidRPr="00C05FFE" w:rsidSect="00202D90">
          <w:headerReference w:type="default" r:id="rId43"/>
          <w:pgSz w:w="16839" w:h="11907" w:orient="landscape" w:code="9"/>
          <w:pgMar w:top="1440" w:right="1440" w:bottom="1440" w:left="1440" w:header="720" w:footer="720" w:gutter="0"/>
          <w:cols w:num="2" w:space="720"/>
          <w:docGrid w:linePitch="360"/>
        </w:sectPr>
      </w:pPr>
      <w:r w:rsidRPr="001F2E26">
        <w:rPr>
          <w:noProof/>
          <w:sz w:val="28"/>
          <w:szCs w:val="28"/>
        </w:rPr>
        <w:t xml:space="preserve"> </w:t>
      </w:r>
      <w:r w:rsidR="00202D90">
        <w:rPr>
          <w:noProof/>
          <w:sz w:val="28"/>
          <w:szCs w:val="28"/>
        </w:rPr>
        <w:t xml:space="preserve"> </w:t>
      </w:r>
      <w:r w:rsidR="009D4303" w:rsidRPr="009D4303">
        <w:rPr>
          <w:rFonts w:ascii="Calibri" w:eastAsia="Calibri" w:hAnsi="Calibri" w:cs="Times New Roman"/>
          <w:noProof/>
        </w:rPr>
        <w:t xml:space="preserve"> </w:t>
      </w:r>
    </w:p>
    <w:p w14:paraId="639E00DF" w14:textId="09DA4E07" w:rsidR="00C20FA2" w:rsidRPr="00736605" w:rsidRDefault="00C20FA2" w:rsidP="00C20FA2">
      <w:pPr>
        <w:jc w:val="both"/>
        <w:rPr>
          <w:rFonts w:asciiTheme="majorHAnsi" w:hAnsiTheme="majorHAnsi"/>
          <w:b/>
          <w:sz w:val="28"/>
          <w:szCs w:val="36"/>
        </w:rPr>
      </w:pPr>
      <w:r w:rsidRPr="00736605">
        <w:rPr>
          <w:rFonts w:asciiTheme="majorHAnsi" w:hAnsiTheme="majorHAnsi"/>
          <w:b/>
          <w:sz w:val="28"/>
          <w:szCs w:val="36"/>
        </w:rPr>
        <w:lastRenderedPageBreak/>
        <w:t>Annexes</w:t>
      </w:r>
      <w:r>
        <w:rPr>
          <w:rFonts w:asciiTheme="majorHAnsi" w:hAnsiTheme="majorHAnsi"/>
          <w:b/>
          <w:sz w:val="28"/>
          <w:szCs w:val="36"/>
        </w:rPr>
        <w:t xml:space="preserve"> 2</w:t>
      </w:r>
      <w:r w:rsidRPr="00736605">
        <w:rPr>
          <w:rFonts w:asciiTheme="majorHAnsi" w:hAnsiTheme="majorHAnsi"/>
          <w:b/>
          <w:sz w:val="28"/>
          <w:szCs w:val="36"/>
        </w:rPr>
        <w:t>.</w:t>
      </w:r>
    </w:p>
    <w:p w14:paraId="760873B2" w14:textId="34339859" w:rsidR="008F3311" w:rsidRDefault="008F3311" w:rsidP="003C22DE">
      <w:pPr>
        <w:rPr>
          <w:noProof/>
        </w:rPr>
      </w:pPr>
      <w:r w:rsidRPr="007221BA">
        <w:rPr>
          <w:noProof/>
        </w:rPr>
        <w:drawing>
          <wp:inline distT="0" distB="0" distL="0" distR="0" wp14:anchorId="404B65FE" wp14:editId="2D8338F6">
            <wp:extent cx="2228850" cy="1962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2DE">
        <w:rPr>
          <w:noProof/>
        </w:rPr>
        <w:t xml:space="preserve"> </w:t>
      </w:r>
      <w:r w:rsidR="008A2E27">
        <w:rPr>
          <w:noProof/>
        </w:rPr>
        <w:t xml:space="preserve">                       </w:t>
      </w:r>
      <w:r w:rsidR="008A2E27" w:rsidRPr="007221BA">
        <w:rPr>
          <w:noProof/>
        </w:rPr>
        <w:drawing>
          <wp:inline distT="0" distB="0" distL="0" distR="0" wp14:anchorId="213C17C6" wp14:editId="18A9BFE9">
            <wp:extent cx="2159558" cy="20085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38" cy="20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E27">
        <w:rPr>
          <w:noProof/>
        </w:rPr>
        <w:t xml:space="preserve">                               </w:t>
      </w:r>
      <w:r w:rsidR="008A2E27" w:rsidRPr="007221BA">
        <w:rPr>
          <w:noProof/>
        </w:rPr>
        <w:drawing>
          <wp:inline distT="0" distB="0" distL="0" distR="0" wp14:anchorId="1205BAAF" wp14:editId="1C1B0ABD">
            <wp:extent cx="2038350" cy="1962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3F0E" w14:textId="3AE817FB" w:rsidR="008F3311" w:rsidRDefault="00B352A4" w:rsidP="008F3311">
      <w:pPr>
        <w:rPr>
          <w:noProof/>
        </w:rPr>
      </w:pPr>
      <w:r w:rsidRPr="00B47FC8">
        <w:rPr>
          <w:rFonts w:ascii="Preeti" w:eastAsia="Calibri" w:hAnsi="Preeti" w:cs="Arial"/>
          <w:b/>
          <w:bCs/>
          <w:sz w:val="28"/>
          <w:szCs w:val="32"/>
        </w:rPr>
        <w:t>k|b]z:t/Lo sfo{zfnf uf]i6L</w:t>
      </w:r>
      <w:r w:rsidR="00942CCE">
        <w:rPr>
          <w:rFonts w:ascii="Preeti" w:eastAsia="Calibri" w:hAnsi="Preeti" w:cs="Arial"/>
          <w:b/>
          <w:bCs/>
          <w:sz w:val="28"/>
          <w:szCs w:val="32"/>
        </w:rPr>
        <w:tab/>
      </w:r>
      <w:r w:rsidR="00942CCE">
        <w:rPr>
          <w:rFonts w:ascii="Preeti" w:eastAsia="Calibri" w:hAnsi="Preeti" w:cs="Arial"/>
          <w:b/>
          <w:bCs/>
          <w:sz w:val="28"/>
          <w:szCs w:val="32"/>
        </w:rPr>
        <w:tab/>
      </w:r>
      <w:r w:rsidR="00942CCE">
        <w:rPr>
          <w:rFonts w:ascii="Preeti" w:eastAsia="Calibri" w:hAnsi="Preeti" w:cs="Arial"/>
          <w:b/>
          <w:bCs/>
          <w:sz w:val="28"/>
          <w:szCs w:val="32"/>
        </w:rPr>
        <w:tab/>
        <w:t xml:space="preserve">   </w:t>
      </w:r>
      <w:r w:rsidR="00942CCE" w:rsidRPr="00B47FC8">
        <w:rPr>
          <w:rFonts w:ascii="Preeti" w:eastAsia="Times New Roman" w:hAnsi="Preeti" w:cs="Calibri"/>
          <w:b/>
          <w:bCs/>
          <w:sz w:val="28"/>
          <w:szCs w:val="32"/>
        </w:rPr>
        <w:t xml:space="preserve">lszf]/Lx?nfO{ </w:t>
      </w:r>
      <w:r w:rsidR="00942CCE">
        <w:rPr>
          <w:rFonts w:ascii="Preeti" w:eastAsia="Times New Roman" w:hAnsi="Preeti" w:cs="Calibri"/>
          <w:b/>
          <w:bCs/>
          <w:sz w:val="28"/>
          <w:szCs w:val="32"/>
        </w:rPr>
        <w:t xml:space="preserve">jfnljjfx lj?¢ tflnd  </w:t>
      </w:r>
      <w:r w:rsidR="00942CCE">
        <w:rPr>
          <w:rFonts w:ascii="Preeti" w:eastAsia="Times New Roman" w:hAnsi="Preeti" w:cs="Calibri"/>
          <w:b/>
          <w:bCs/>
          <w:sz w:val="28"/>
          <w:szCs w:val="32"/>
        </w:rPr>
        <w:tab/>
      </w:r>
      <w:r w:rsidR="00942CCE">
        <w:rPr>
          <w:rFonts w:ascii="Preeti" w:eastAsia="Times New Roman" w:hAnsi="Preeti" w:cs="Calibri"/>
          <w:b/>
          <w:bCs/>
          <w:sz w:val="28"/>
          <w:szCs w:val="32"/>
        </w:rPr>
        <w:tab/>
        <w:t xml:space="preserve">   </w:t>
      </w:r>
      <w:r w:rsidR="00942CCE" w:rsidRPr="00DB1579">
        <w:rPr>
          <w:rFonts w:ascii="Preeti" w:eastAsia="Times New Roman" w:hAnsi="Preeti" w:cs="Calibri"/>
          <w:b/>
          <w:bCs/>
          <w:sz w:val="28"/>
          <w:szCs w:val="32"/>
        </w:rPr>
        <w:t>dlxnf ;d'xsf k|ltlgwLx?</w:t>
      </w:r>
      <w:r w:rsidR="00942CCE">
        <w:rPr>
          <w:rFonts w:ascii="Preeti" w:eastAsia="Times New Roman" w:hAnsi="Preeti" w:cs="Calibri"/>
          <w:b/>
          <w:bCs/>
          <w:sz w:val="28"/>
          <w:szCs w:val="32"/>
        </w:rPr>
        <w:t>nfO{ tflnd</w:t>
      </w:r>
    </w:p>
    <w:p w14:paraId="6CDA9F10" w14:textId="010F2E04" w:rsidR="00E6103E" w:rsidRPr="00E6103E" w:rsidRDefault="008A2E27" w:rsidP="00E6103E">
      <w:pPr>
        <w:pStyle w:val="NormalWeb"/>
      </w:pPr>
      <w:r w:rsidRPr="007221BA">
        <w:rPr>
          <w:noProof/>
          <w:sz w:val="28"/>
          <w:szCs w:val="28"/>
        </w:rPr>
        <w:drawing>
          <wp:inline distT="0" distB="0" distL="0" distR="0" wp14:anchorId="547F6827" wp14:editId="6A554EE3">
            <wp:extent cx="2228434" cy="2533650"/>
            <wp:effectExtent l="0" t="0" r="635" b="0"/>
            <wp:docPr id="48" name="Picture 48" descr="C:\Users\DELL\Desktop\Messenger_creation_7158386577718438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essenger_creation_715838657771843848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00" cy="25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983">
        <w:rPr>
          <w:noProof/>
        </w:rPr>
        <w:t xml:space="preserve">                </w:t>
      </w:r>
      <w:r w:rsidR="00E6103E">
        <w:rPr>
          <w:noProof/>
        </w:rPr>
        <w:t xml:space="preserve">   </w:t>
      </w:r>
      <w:r w:rsidR="00E6103E" w:rsidRPr="00E6103E">
        <w:rPr>
          <w:noProof/>
        </w:rPr>
        <w:drawing>
          <wp:inline distT="0" distB="0" distL="0" distR="0" wp14:anchorId="15F82CC8" wp14:editId="0F5905C8">
            <wp:extent cx="2508250" cy="2592705"/>
            <wp:effectExtent l="0" t="0" r="6350" b="0"/>
            <wp:docPr id="58" name="Picture 58" descr="C:\Users\DELL\Desktop\Program Photographs\IMG_20240512_13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Program Photographs\IMG_20240512_1342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47" cy="26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31A">
        <w:rPr>
          <w:noProof/>
        </w:rPr>
        <w:t xml:space="preserve">                </w:t>
      </w:r>
      <w:r w:rsidR="0001531A" w:rsidRPr="0001531A">
        <w:rPr>
          <w:noProof/>
        </w:rPr>
        <w:drawing>
          <wp:inline distT="0" distB="0" distL="0" distR="0" wp14:anchorId="589C9ED5" wp14:editId="5CA5A4CD">
            <wp:extent cx="2413000" cy="2533650"/>
            <wp:effectExtent l="0" t="0" r="6350" b="0"/>
            <wp:docPr id="61" name="Picture 61" descr="C:\Users\DELL\Desktop\Program Photographs\IMG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Program Photographs\IMG_45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38" cy="2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93B5" w14:textId="1F478BA3" w:rsidR="007B7983" w:rsidRPr="00B352A4" w:rsidRDefault="00B352A4" w:rsidP="007B7983">
      <w:pPr>
        <w:pStyle w:val="NormalWeb"/>
        <w:rPr>
          <w:b/>
        </w:rPr>
      </w:pPr>
      <w:r w:rsidRPr="00B352A4">
        <w:rPr>
          <w:b/>
        </w:rPr>
        <w:t xml:space="preserve">CHBC </w:t>
      </w:r>
      <w:r w:rsidRPr="00B352A4">
        <w:rPr>
          <w:rFonts w:ascii="Preeti" w:hAnsi="Preeti"/>
          <w:b/>
          <w:sz w:val="32"/>
        </w:rPr>
        <w:t>;]jf;Fu} :jf:Yo hfFr</w:t>
      </w:r>
      <w:r>
        <w:rPr>
          <w:rFonts w:ascii="Preeti" w:hAnsi="Preeti"/>
          <w:b/>
          <w:sz w:val="32"/>
        </w:rPr>
        <w:tab/>
      </w:r>
      <w:r>
        <w:rPr>
          <w:rFonts w:ascii="Preeti" w:hAnsi="Preeti"/>
          <w:b/>
          <w:sz w:val="32"/>
        </w:rPr>
        <w:tab/>
      </w:r>
      <w:r>
        <w:rPr>
          <w:rFonts w:ascii="Preeti" w:hAnsi="Preeti"/>
          <w:b/>
          <w:sz w:val="32"/>
        </w:rPr>
        <w:tab/>
        <w:t xml:space="preserve">   </w:t>
      </w:r>
      <w:r w:rsidRPr="00B352A4">
        <w:rPr>
          <w:rFonts w:asciiTheme="majorHAnsi" w:hAnsiTheme="majorHAnsi"/>
          <w:b/>
        </w:rPr>
        <w:t>TB Management</w:t>
      </w:r>
      <w:r w:rsidRPr="00B352A4">
        <w:rPr>
          <w:rFonts w:ascii="Preeti" w:hAnsi="Preeti"/>
          <w:b/>
        </w:rPr>
        <w:t xml:space="preserve"> </w:t>
      </w:r>
      <w:r>
        <w:rPr>
          <w:rFonts w:ascii="Preeti" w:hAnsi="Preeti"/>
          <w:b/>
          <w:sz w:val="32"/>
        </w:rPr>
        <w:t>;DalGw cled'lvs/0f</w:t>
      </w:r>
      <w:r w:rsidR="0001531A">
        <w:rPr>
          <w:rFonts w:ascii="Preeti" w:hAnsi="Preeti"/>
          <w:b/>
          <w:sz w:val="32"/>
        </w:rPr>
        <w:tab/>
      </w:r>
      <w:r w:rsidR="0001531A">
        <w:rPr>
          <w:rFonts w:ascii="Preeti" w:hAnsi="Preeti"/>
          <w:b/>
          <w:sz w:val="32"/>
        </w:rPr>
        <w:tab/>
        <w:t xml:space="preserve">     ;/f]sf/jfnfx?;Fusf] a}7s</w:t>
      </w:r>
    </w:p>
    <w:p w14:paraId="11CE673A" w14:textId="1E26603C" w:rsidR="008F3311" w:rsidRDefault="008F3311" w:rsidP="008F3311">
      <w:pPr>
        <w:rPr>
          <w:rFonts w:asciiTheme="majorHAnsi" w:hAnsiTheme="majorHAnsi"/>
          <w:b/>
          <w:sz w:val="36"/>
          <w:szCs w:val="36"/>
        </w:rPr>
      </w:pPr>
    </w:p>
    <w:p w14:paraId="689288FB" w14:textId="35DCB5DA" w:rsidR="0001531A" w:rsidRPr="0001531A" w:rsidRDefault="0001531A" w:rsidP="00015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01531A" w:rsidRPr="0001531A" w:rsidSect="008A2E27">
      <w:headerReference w:type="default" r:id="rId50"/>
      <w:footerReference w:type="default" r:id="rId5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F306A" w14:textId="77777777" w:rsidR="0004595A" w:rsidRDefault="0004595A" w:rsidP="00FA37D1">
      <w:pPr>
        <w:spacing w:after="0" w:line="240" w:lineRule="auto"/>
      </w:pPr>
      <w:r>
        <w:separator/>
      </w:r>
    </w:p>
  </w:endnote>
  <w:endnote w:type="continuationSeparator" w:id="0">
    <w:p w14:paraId="224EB208" w14:textId="77777777" w:rsidR="0004595A" w:rsidRDefault="0004595A" w:rsidP="00FA3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mrit Kurut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E9D0B" w14:textId="77777777" w:rsidR="007A334C" w:rsidRDefault="007A334C">
    <w:pPr>
      <w:pStyle w:val="Footer"/>
    </w:pPr>
    <w:r w:rsidRPr="007A334C">
      <w:rPr>
        <w:b/>
        <w:color w:val="FFFFFF" w:themeColor="background1"/>
        <w:shd w:val="clear" w:color="auto" w:fill="4F81BD" w:themeFill="accent1"/>
      </w:rPr>
      <w:t>Chitwan Sakriya Womens Foundation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93468" w14:textId="77777777" w:rsidR="0004595A" w:rsidRDefault="0004595A" w:rsidP="00FA37D1">
      <w:pPr>
        <w:spacing w:after="0" w:line="240" w:lineRule="auto"/>
      </w:pPr>
      <w:r>
        <w:separator/>
      </w:r>
    </w:p>
  </w:footnote>
  <w:footnote w:type="continuationSeparator" w:id="0">
    <w:p w14:paraId="4BC2FA03" w14:textId="77777777" w:rsidR="0004595A" w:rsidRDefault="0004595A" w:rsidP="00FA3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C8D28" w14:textId="77777777" w:rsidR="008D6A42" w:rsidRPr="009C700B" w:rsidRDefault="008D6A42" w:rsidP="004A6B08">
    <w:pPr>
      <w:pStyle w:val="Default"/>
      <w:rPr>
        <w:rFonts w:ascii="Times New Roman" w:hAnsi="Times New Roman" w:cs="Times New Roman"/>
        <w:b/>
        <w:sz w:val="23"/>
        <w:szCs w:val="23"/>
      </w:rPr>
    </w:pPr>
  </w:p>
  <w:p w14:paraId="0C2FFF77" w14:textId="77777777" w:rsidR="008D6A42" w:rsidRDefault="008D6A42" w:rsidP="004A6B08">
    <w:pPr>
      <w:pStyle w:val="Default"/>
      <w:rPr>
        <w:rFonts w:ascii="Times New Roman" w:hAnsi="Times New Roman" w:cs="Times New Roman"/>
        <w:sz w:val="23"/>
        <w:szCs w:val="23"/>
      </w:rPr>
    </w:pPr>
  </w:p>
  <w:p w14:paraId="28683A18" w14:textId="77777777" w:rsidR="008D6A42" w:rsidRDefault="008D6A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9F991" w14:textId="77777777" w:rsidR="00736605" w:rsidRPr="009C700B" w:rsidRDefault="00736605" w:rsidP="004A6B08">
    <w:pPr>
      <w:pStyle w:val="Default"/>
      <w:rPr>
        <w:rFonts w:ascii="Times New Roman" w:hAnsi="Times New Roman" w:cs="Times New Roman"/>
        <w:b/>
        <w:sz w:val="23"/>
        <w:szCs w:val="23"/>
      </w:rPr>
    </w:pPr>
  </w:p>
  <w:p w14:paraId="1A17F9C8" w14:textId="77777777" w:rsidR="00736605" w:rsidRDefault="00736605" w:rsidP="004A6B08">
    <w:pPr>
      <w:pStyle w:val="Default"/>
      <w:rPr>
        <w:rFonts w:ascii="Times New Roman" w:hAnsi="Times New Roman" w:cs="Times New Roman"/>
        <w:sz w:val="23"/>
        <w:szCs w:val="23"/>
      </w:rPr>
    </w:pPr>
  </w:p>
  <w:p w14:paraId="24D639C9" w14:textId="77777777" w:rsidR="00736605" w:rsidRDefault="007366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51106" w14:textId="14C1D36E" w:rsidR="00A4026F" w:rsidRDefault="00A402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9C5056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1E1D"/>
      </v:shape>
    </w:pict>
  </w:numPicBullet>
  <w:abstractNum w:abstractNumId="0" w15:restartNumberingAfterBreak="0">
    <w:nsid w:val="047819DB"/>
    <w:multiLevelType w:val="hybridMultilevel"/>
    <w:tmpl w:val="4776C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B68E1"/>
    <w:multiLevelType w:val="hybridMultilevel"/>
    <w:tmpl w:val="79B80B62"/>
    <w:lvl w:ilvl="0" w:tplc="0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" w15:restartNumberingAfterBreak="0">
    <w:nsid w:val="0843152A"/>
    <w:multiLevelType w:val="hybridMultilevel"/>
    <w:tmpl w:val="59B4E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50002"/>
    <w:multiLevelType w:val="hybridMultilevel"/>
    <w:tmpl w:val="08946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653F4"/>
    <w:multiLevelType w:val="hybridMultilevel"/>
    <w:tmpl w:val="93A8F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A12E9"/>
    <w:multiLevelType w:val="hybridMultilevel"/>
    <w:tmpl w:val="2BE6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A6DFE"/>
    <w:multiLevelType w:val="hybridMultilevel"/>
    <w:tmpl w:val="428E93D6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20692092"/>
    <w:multiLevelType w:val="hybridMultilevel"/>
    <w:tmpl w:val="918643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9A5431"/>
    <w:multiLevelType w:val="multilevel"/>
    <w:tmpl w:val="2C9A7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AA69EF"/>
    <w:multiLevelType w:val="hybridMultilevel"/>
    <w:tmpl w:val="73F85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86C75"/>
    <w:multiLevelType w:val="multilevel"/>
    <w:tmpl w:val="0450D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393E5E"/>
    <w:multiLevelType w:val="hybridMultilevel"/>
    <w:tmpl w:val="E54AF980"/>
    <w:lvl w:ilvl="0" w:tplc="167853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46538D"/>
    <w:multiLevelType w:val="hybridMultilevel"/>
    <w:tmpl w:val="48A43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B73B7"/>
    <w:multiLevelType w:val="hybridMultilevel"/>
    <w:tmpl w:val="11343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F059D"/>
    <w:multiLevelType w:val="hybridMultilevel"/>
    <w:tmpl w:val="0AFEF6BE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5CBE4179"/>
    <w:multiLevelType w:val="hybridMultilevel"/>
    <w:tmpl w:val="4A284EDE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6" w15:restartNumberingAfterBreak="0">
    <w:nsid w:val="5CC77D6A"/>
    <w:multiLevelType w:val="hybridMultilevel"/>
    <w:tmpl w:val="2A4AA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B7CD2"/>
    <w:multiLevelType w:val="hybridMultilevel"/>
    <w:tmpl w:val="69E887E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EC353B"/>
    <w:multiLevelType w:val="hybridMultilevel"/>
    <w:tmpl w:val="B4E2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73A5B"/>
    <w:multiLevelType w:val="hybridMultilevel"/>
    <w:tmpl w:val="0E1E0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8F6AAB"/>
    <w:multiLevelType w:val="hybridMultilevel"/>
    <w:tmpl w:val="BE1A6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558E2"/>
    <w:multiLevelType w:val="multilevel"/>
    <w:tmpl w:val="1B76E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D1551F"/>
    <w:multiLevelType w:val="hybridMultilevel"/>
    <w:tmpl w:val="96F01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"/>
  </w:num>
  <w:num w:numId="4">
    <w:abstractNumId w:val="14"/>
  </w:num>
  <w:num w:numId="5">
    <w:abstractNumId w:val="15"/>
  </w:num>
  <w:num w:numId="6">
    <w:abstractNumId w:val="12"/>
  </w:num>
  <w:num w:numId="7">
    <w:abstractNumId w:val="9"/>
  </w:num>
  <w:num w:numId="8">
    <w:abstractNumId w:val="6"/>
  </w:num>
  <w:num w:numId="9">
    <w:abstractNumId w:val="20"/>
  </w:num>
  <w:num w:numId="10">
    <w:abstractNumId w:val="2"/>
  </w:num>
  <w:num w:numId="11">
    <w:abstractNumId w:val="4"/>
  </w:num>
  <w:num w:numId="12">
    <w:abstractNumId w:val="0"/>
  </w:num>
  <w:num w:numId="13">
    <w:abstractNumId w:val="22"/>
  </w:num>
  <w:num w:numId="14">
    <w:abstractNumId w:val="5"/>
  </w:num>
  <w:num w:numId="15">
    <w:abstractNumId w:val="17"/>
  </w:num>
  <w:num w:numId="16">
    <w:abstractNumId w:val="18"/>
  </w:num>
  <w:num w:numId="17">
    <w:abstractNumId w:val="13"/>
  </w:num>
  <w:num w:numId="18">
    <w:abstractNumId w:val="16"/>
  </w:num>
  <w:num w:numId="19">
    <w:abstractNumId w:val="3"/>
  </w:num>
  <w:num w:numId="20">
    <w:abstractNumId w:val="21"/>
  </w:num>
  <w:num w:numId="21">
    <w:abstractNumId w:val="8"/>
  </w:num>
  <w:num w:numId="22">
    <w:abstractNumId w:val="10"/>
  </w:num>
  <w:num w:numId="2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cer">
    <w15:presenceInfo w15:providerId="None" w15:userId="Ac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01E"/>
    <w:rsid w:val="000076BC"/>
    <w:rsid w:val="000129B9"/>
    <w:rsid w:val="00012E5A"/>
    <w:rsid w:val="0001531A"/>
    <w:rsid w:val="00016850"/>
    <w:rsid w:val="0002154B"/>
    <w:rsid w:val="00033961"/>
    <w:rsid w:val="000339C2"/>
    <w:rsid w:val="0003751D"/>
    <w:rsid w:val="00037F34"/>
    <w:rsid w:val="000410DB"/>
    <w:rsid w:val="0004595A"/>
    <w:rsid w:val="000516C2"/>
    <w:rsid w:val="00052EC7"/>
    <w:rsid w:val="00053163"/>
    <w:rsid w:val="00055332"/>
    <w:rsid w:val="0006343E"/>
    <w:rsid w:val="0006413A"/>
    <w:rsid w:val="0007372A"/>
    <w:rsid w:val="00074A5D"/>
    <w:rsid w:val="0007634D"/>
    <w:rsid w:val="000765B2"/>
    <w:rsid w:val="00083281"/>
    <w:rsid w:val="00087E6F"/>
    <w:rsid w:val="0009631D"/>
    <w:rsid w:val="00097B7B"/>
    <w:rsid w:val="000A279E"/>
    <w:rsid w:val="000A5BA4"/>
    <w:rsid w:val="000A6FCA"/>
    <w:rsid w:val="000B1B6E"/>
    <w:rsid w:val="000B3DA8"/>
    <w:rsid w:val="000C2D8F"/>
    <w:rsid w:val="000C4283"/>
    <w:rsid w:val="000C43E0"/>
    <w:rsid w:val="000C58C4"/>
    <w:rsid w:val="000D0041"/>
    <w:rsid w:val="000D2E6A"/>
    <w:rsid w:val="000D4325"/>
    <w:rsid w:val="000E18D0"/>
    <w:rsid w:val="000E44D2"/>
    <w:rsid w:val="000E5E8A"/>
    <w:rsid w:val="000E5FB3"/>
    <w:rsid w:val="000E69B1"/>
    <w:rsid w:val="000F201F"/>
    <w:rsid w:val="0010755D"/>
    <w:rsid w:val="00107A80"/>
    <w:rsid w:val="00110B4F"/>
    <w:rsid w:val="00116B47"/>
    <w:rsid w:val="00117CAC"/>
    <w:rsid w:val="001243A1"/>
    <w:rsid w:val="00126936"/>
    <w:rsid w:val="001313F9"/>
    <w:rsid w:val="00131F23"/>
    <w:rsid w:val="001346AA"/>
    <w:rsid w:val="00134866"/>
    <w:rsid w:val="0014107F"/>
    <w:rsid w:val="00145935"/>
    <w:rsid w:val="0017143D"/>
    <w:rsid w:val="00173989"/>
    <w:rsid w:val="001757C8"/>
    <w:rsid w:val="00176CA0"/>
    <w:rsid w:val="0018002C"/>
    <w:rsid w:val="00182955"/>
    <w:rsid w:val="001907EA"/>
    <w:rsid w:val="00191326"/>
    <w:rsid w:val="0019198D"/>
    <w:rsid w:val="001A3BE7"/>
    <w:rsid w:val="001B6B87"/>
    <w:rsid w:val="001B6D8A"/>
    <w:rsid w:val="001C2D34"/>
    <w:rsid w:val="001C7F1C"/>
    <w:rsid w:val="001D6D39"/>
    <w:rsid w:val="001D7AAF"/>
    <w:rsid w:val="001E5456"/>
    <w:rsid w:val="001F1219"/>
    <w:rsid w:val="001F1853"/>
    <w:rsid w:val="001F2E26"/>
    <w:rsid w:val="001F34FC"/>
    <w:rsid w:val="00202D90"/>
    <w:rsid w:val="00212AA6"/>
    <w:rsid w:val="00234B7E"/>
    <w:rsid w:val="00253F22"/>
    <w:rsid w:val="00265CC9"/>
    <w:rsid w:val="00270801"/>
    <w:rsid w:val="00275D99"/>
    <w:rsid w:val="00276A5F"/>
    <w:rsid w:val="00281109"/>
    <w:rsid w:val="0028572D"/>
    <w:rsid w:val="00293716"/>
    <w:rsid w:val="002A16E3"/>
    <w:rsid w:val="002A37F1"/>
    <w:rsid w:val="002B5156"/>
    <w:rsid w:val="002C1E68"/>
    <w:rsid w:val="002C27B2"/>
    <w:rsid w:val="002C669A"/>
    <w:rsid w:val="002E31B1"/>
    <w:rsid w:val="002E3DB5"/>
    <w:rsid w:val="002F006E"/>
    <w:rsid w:val="002F1B9D"/>
    <w:rsid w:val="002F248E"/>
    <w:rsid w:val="003000E7"/>
    <w:rsid w:val="00302CA3"/>
    <w:rsid w:val="00310E88"/>
    <w:rsid w:val="00317D97"/>
    <w:rsid w:val="00324D2A"/>
    <w:rsid w:val="00326578"/>
    <w:rsid w:val="003353EC"/>
    <w:rsid w:val="00336BD8"/>
    <w:rsid w:val="00337F11"/>
    <w:rsid w:val="00355BAD"/>
    <w:rsid w:val="00356AB8"/>
    <w:rsid w:val="003600FB"/>
    <w:rsid w:val="003648EA"/>
    <w:rsid w:val="00365FF2"/>
    <w:rsid w:val="00380679"/>
    <w:rsid w:val="00392506"/>
    <w:rsid w:val="003930AD"/>
    <w:rsid w:val="0039558F"/>
    <w:rsid w:val="003A2996"/>
    <w:rsid w:val="003A635C"/>
    <w:rsid w:val="003A7815"/>
    <w:rsid w:val="003B0D8B"/>
    <w:rsid w:val="003B4237"/>
    <w:rsid w:val="003B7063"/>
    <w:rsid w:val="003C22DE"/>
    <w:rsid w:val="003C2EA1"/>
    <w:rsid w:val="003D3F68"/>
    <w:rsid w:val="003D5A6B"/>
    <w:rsid w:val="003E7004"/>
    <w:rsid w:val="003F28D4"/>
    <w:rsid w:val="003F4463"/>
    <w:rsid w:val="003F7693"/>
    <w:rsid w:val="004052EA"/>
    <w:rsid w:val="0040664A"/>
    <w:rsid w:val="00413286"/>
    <w:rsid w:val="00416E9A"/>
    <w:rsid w:val="00436AE5"/>
    <w:rsid w:val="00440E36"/>
    <w:rsid w:val="004452CC"/>
    <w:rsid w:val="00446C49"/>
    <w:rsid w:val="0045358E"/>
    <w:rsid w:val="00462BA0"/>
    <w:rsid w:val="00471E5F"/>
    <w:rsid w:val="004728F2"/>
    <w:rsid w:val="0048714E"/>
    <w:rsid w:val="00494746"/>
    <w:rsid w:val="0049684A"/>
    <w:rsid w:val="00497F73"/>
    <w:rsid w:val="004A0986"/>
    <w:rsid w:val="004B1C12"/>
    <w:rsid w:val="004B27AC"/>
    <w:rsid w:val="004B4D13"/>
    <w:rsid w:val="004D5B08"/>
    <w:rsid w:val="005013F3"/>
    <w:rsid w:val="00513033"/>
    <w:rsid w:val="00515AE9"/>
    <w:rsid w:val="00526CAF"/>
    <w:rsid w:val="00536F01"/>
    <w:rsid w:val="00541650"/>
    <w:rsid w:val="005431E6"/>
    <w:rsid w:val="0054559A"/>
    <w:rsid w:val="0054741D"/>
    <w:rsid w:val="00560A45"/>
    <w:rsid w:val="00561B61"/>
    <w:rsid w:val="00563773"/>
    <w:rsid w:val="005676DD"/>
    <w:rsid w:val="00567A40"/>
    <w:rsid w:val="005712C5"/>
    <w:rsid w:val="005771F1"/>
    <w:rsid w:val="00584DA3"/>
    <w:rsid w:val="005872D0"/>
    <w:rsid w:val="00591FBD"/>
    <w:rsid w:val="00592AF3"/>
    <w:rsid w:val="00594505"/>
    <w:rsid w:val="00595124"/>
    <w:rsid w:val="00595A9F"/>
    <w:rsid w:val="005A342F"/>
    <w:rsid w:val="005A40ED"/>
    <w:rsid w:val="005A7606"/>
    <w:rsid w:val="005B0DEA"/>
    <w:rsid w:val="005B32AC"/>
    <w:rsid w:val="005C54CD"/>
    <w:rsid w:val="005C5611"/>
    <w:rsid w:val="005C69BF"/>
    <w:rsid w:val="005D7492"/>
    <w:rsid w:val="005E2A90"/>
    <w:rsid w:val="005E7518"/>
    <w:rsid w:val="005F1572"/>
    <w:rsid w:val="005F5156"/>
    <w:rsid w:val="006115B9"/>
    <w:rsid w:val="00612688"/>
    <w:rsid w:val="006202BF"/>
    <w:rsid w:val="00620C20"/>
    <w:rsid w:val="00621EFE"/>
    <w:rsid w:val="00630535"/>
    <w:rsid w:val="00633229"/>
    <w:rsid w:val="00637487"/>
    <w:rsid w:val="00640BC8"/>
    <w:rsid w:val="00641901"/>
    <w:rsid w:val="006421F4"/>
    <w:rsid w:val="006450C4"/>
    <w:rsid w:val="00645B30"/>
    <w:rsid w:val="00654079"/>
    <w:rsid w:val="0066085C"/>
    <w:rsid w:val="00670ADC"/>
    <w:rsid w:val="006842A7"/>
    <w:rsid w:val="006859A7"/>
    <w:rsid w:val="00687203"/>
    <w:rsid w:val="00687830"/>
    <w:rsid w:val="00687C09"/>
    <w:rsid w:val="00691978"/>
    <w:rsid w:val="0069710D"/>
    <w:rsid w:val="00697D7A"/>
    <w:rsid w:val="006A116C"/>
    <w:rsid w:val="006A12F4"/>
    <w:rsid w:val="006A1C8F"/>
    <w:rsid w:val="006A4C7F"/>
    <w:rsid w:val="006B4501"/>
    <w:rsid w:val="006B4BB9"/>
    <w:rsid w:val="006C2E73"/>
    <w:rsid w:val="006C494C"/>
    <w:rsid w:val="006C547F"/>
    <w:rsid w:val="006C54ED"/>
    <w:rsid w:val="006D535D"/>
    <w:rsid w:val="006E443E"/>
    <w:rsid w:val="006E6295"/>
    <w:rsid w:val="006E62E7"/>
    <w:rsid w:val="006E7535"/>
    <w:rsid w:val="006F3950"/>
    <w:rsid w:val="006F5EF8"/>
    <w:rsid w:val="007018FC"/>
    <w:rsid w:val="00701D03"/>
    <w:rsid w:val="00705846"/>
    <w:rsid w:val="007116FA"/>
    <w:rsid w:val="00712939"/>
    <w:rsid w:val="00715F5C"/>
    <w:rsid w:val="0072093F"/>
    <w:rsid w:val="007221BA"/>
    <w:rsid w:val="00732E50"/>
    <w:rsid w:val="0073352C"/>
    <w:rsid w:val="00736605"/>
    <w:rsid w:val="0074347F"/>
    <w:rsid w:val="007573B6"/>
    <w:rsid w:val="00761469"/>
    <w:rsid w:val="0076403B"/>
    <w:rsid w:val="00764300"/>
    <w:rsid w:val="00782F22"/>
    <w:rsid w:val="007A334C"/>
    <w:rsid w:val="007A461B"/>
    <w:rsid w:val="007B3547"/>
    <w:rsid w:val="007B7983"/>
    <w:rsid w:val="007C281D"/>
    <w:rsid w:val="007C69A3"/>
    <w:rsid w:val="007D4021"/>
    <w:rsid w:val="007D6BC9"/>
    <w:rsid w:val="007E7643"/>
    <w:rsid w:val="007F2B9B"/>
    <w:rsid w:val="007F3B1F"/>
    <w:rsid w:val="007F754D"/>
    <w:rsid w:val="008039CD"/>
    <w:rsid w:val="00804BD9"/>
    <w:rsid w:val="00805FB5"/>
    <w:rsid w:val="0080604D"/>
    <w:rsid w:val="008061E1"/>
    <w:rsid w:val="00822B54"/>
    <w:rsid w:val="00833BDA"/>
    <w:rsid w:val="00836519"/>
    <w:rsid w:val="00836715"/>
    <w:rsid w:val="008557C7"/>
    <w:rsid w:val="00856511"/>
    <w:rsid w:val="0086282E"/>
    <w:rsid w:val="00866836"/>
    <w:rsid w:val="00881D84"/>
    <w:rsid w:val="00885E48"/>
    <w:rsid w:val="00886F26"/>
    <w:rsid w:val="008905D1"/>
    <w:rsid w:val="00890E19"/>
    <w:rsid w:val="008954BC"/>
    <w:rsid w:val="008A2E27"/>
    <w:rsid w:val="008A3DD7"/>
    <w:rsid w:val="008A7D56"/>
    <w:rsid w:val="008C33D1"/>
    <w:rsid w:val="008C6C60"/>
    <w:rsid w:val="008D6A42"/>
    <w:rsid w:val="008E369D"/>
    <w:rsid w:val="008E5726"/>
    <w:rsid w:val="008E5AA5"/>
    <w:rsid w:val="008F3311"/>
    <w:rsid w:val="009027A4"/>
    <w:rsid w:val="0090564F"/>
    <w:rsid w:val="00906938"/>
    <w:rsid w:val="009114F8"/>
    <w:rsid w:val="00912F70"/>
    <w:rsid w:val="00914D8C"/>
    <w:rsid w:val="0091557F"/>
    <w:rsid w:val="009215F6"/>
    <w:rsid w:val="00922150"/>
    <w:rsid w:val="00924730"/>
    <w:rsid w:val="00933D0B"/>
    <w:rsid w:val="0094242F"/>
    <w:rsid w:val="00942CCE"/>
    <w:rsid w:val="00943B61"/>
    <w:rsid w:val="00945F5E"/>
    <w:rsid w:val="00951D98"/>
    <w:rsid w:val="00953DAB"/>
    <w:rsid w:val="00962D7A"/>
    <w:rsid w:val="00963B54"/>
    <w:rsid w:val="00971A99"/>
    <w:rsid w:val="00971AB4"/>
    <w:rsid w:val="0098263E"/>
    <w:rsid w:val="00984DA1"/>
    <w:rsid w:val="00990C4B"/>
    <w:rsid w:val="00992F2F"/>
    <w:rsid w:val="00993097"/>
    <w:rsid w:val="009958AB"/>
    <w:rsid w:val="0099702A"/>
    <w:rsid w:val="009A6F2D"/>
    <w:rsid w:val="009C27C1"/>
    <w:rsid w:val="009C795C"/>
    <w:rsid w:val="009D3E39"/>
    <w:rsid w:val="009D4303"/>
    <w:rsid w:val="009D54D1"/>
    <w:rsid w:val="009F6072"/>
    <w:rsid w:val="00A01045"/>
    <w:rsid w:val="00A01D70"/>
    <w:rsid w:val="00A0278A"/>
    <w:rsid w:val="00A0595F"/>
    <w:rsid w:val="00A14E97"/>
    <w:rsid w:val="00A20AF2"/>
    <w:rsid w:val="00A258E9"/>
    <w:rsid w:val="00A27928"/>
    <w:rsid w:val="00A4026F"/>
    <w:rsid w:val="00A40CA9"/>
    <w:rsid w:val="00A43385"/>
    <w:rsid w:val="00A47D8B"/>
    <w:rsid w:val="00A53016"/>
    <w:rsid w:val="00A553FB"/>
    <w:rsid w:val="00A56EC3"/>
    <w:rsid w:val="00A64D23"/>
    <w:rsid w:val="00A65CC0"/>
    <w:rsid w:val="00A700F8"/>
    <w:rsid w:val="00A748F2"/>
    <w:rsid w:val="00A76173"/>
    <w:rsid w:val="00A80801"/>
    <w:rsid w:val="00A80E8D"/>
    <w:rsid w:val="00A81F9C"/>
    <w:rsid w:val="00A83EDE"/>
    <w:rsid w:val="00A87B69"/>
    <w:rsid w:val="00A94309"/>
    <w:rsid w:val="00AA18A8"/>
    <w:rsid w:val="00AA6CC3"/>
    <w:rsid w:val="00AB401F"/>
    <w:rsid w:val="00AB5793"/>
    <w:rsid w:val="00AD119F"/>
    <w:rsid w:val="00AD6765"/>
    <w:rsid w:val="00AE027B"/>
    <w:rsid w:val="00AE297A"/>
    <w:rsid w:val="00AE3664"/>
    <w:rsid w:val="00AE5BEC"/>
    <w:rsid w:val="00AF113B"/>
    <w:rsid w:val="00AF25DB"/>
    <w:rsid w:val="00AF4E4F"/>
    <w:rsid w:val="00AF75A2"/>
    <w:rsid w:val="00B06E35"/>
    <w:rsid w:val="00B12776"/>
    <w:rsid w:val="00B20F17"/>
    <w:rsid w:val="00B26E1B"/>
    <w:rsid w:val="00B3234F"/>
    <w:rsid w:val="00B352A4"/>
    <w:rsid w:val="00B36F86"/>
    <w:rsid w:val="00B37107"/>
    <w:rsid w:val="00B3784C"/>
    <w:rsid w:val="00B400AD"/>
    <w:rsid w:val="00B4146D"/>
    <w:rsid w:val="00B46AE6"/>
    <w:rsid w:val="00B47FC8"/>
    <w:rsid w:val="00B52FF2"/>
    <w:rsid w:val="00B579B9"/>
    <w:rsid w:val="00B60061"/>
    <w:rsid w:val="00B60E79"/>
    <w:rsid w:val="00B7253B"/>
    <w:rsid w:val="00B80044"/>
    <w:rsid w:val="00B82B9C"/>
    <w:rsid w:val="00B9344D"/>
    <w:rsid w:val="00B95469"/>
    <w:rsid w:val="00BA1D5C"/>
    <w:rsid w:val="00BA26B8"/>
    <w:rsid w:val="00BA338F"/>
    <w:rsid w:val="00BB57F6"/>
    <w:rsid w:val="00BC236F"/>
    <w:rsid w:val="00BC2EF4"/>
    <w:rsid w:val="00BC4CF2"/>
    <w:rsid w:val="00BC5469"/>
    <w:rsid w:val="00BC6040"/>
    <w:rsid w:val="00BC7A20"/>
    <w:rsid w:val="00BD06CC"/>
    <w:rsid w:val="00BD1BDE"/>
    <w:rsid w:val="00BD30FF"/>
    <w:rsid w:val="00BD6FED"/>
    <w:rsid w:val="00BE4E11"/>
    <w:rsid w:val="00BF1831"/>
    <w:rsid w:val="00BF1906"/>
    <w:rsid w:val="00C00DB9"/>
    <w:rsid w:val="00C07259"/>
    <w:rsid w:val="00C103C7"/>
    <w:rsid w:val="00C12482"/>
    <w:rsid w:val="00C12FE8"/>
    <w:rsid w:val="00C13A36"/>
    <w:rsid w:val="00C162E5"/>
    <w:rsid w:val="00C171C1"/>
    <w:rsid w:val="00C20A71"/>
    <w:rsid w:val="00C20FA2"/>
    <w:rsid w:val="00C245F0"/>
    <w:rsid w:val="00C3650C"/>
    <w:rsid w:val="00C47012"/>
    <w:rsid w:val="00C50011"/>
    <w:rsid w:val="00C5014D"/>
    <w:rsid w:val="00C52E0B"/>
    <w:rsid w:val="00C55D5B"/>
    <w:rsid w:val="00C77B32"/>
    <w:rsid w:val="00C87F81"/>
    <w:rsid w:val="00C90B1B"/>
    <w:rsid w:val="00C9420B"/>
    <w:rsid w:val="00C9542E"/>
    <w:rsid w:val="00C969A2"/>
    <w:rsid w:val="00CA6862"/>
    <w:rsid w:val="00CC1A88"/>
    <w:rsid w:val="00CC1D4B"/>
    <w:rsid w:val="00CC4F41"/>
    <w:rsid w:val="00CC68DC"/>
    <w:rsid w:val="00CE29B6"/>
    <w:rsid w:val="00CE4DFC"/>
    <w:rsid w:val="00CE5F82"/>
    <w:rsid w:val="00CE6603"/>
    <w:rsid w:val="00CE6C5D"/>
    <w:rsid w:val="00CF07AA"/>
    <w:rsid w:val="00CF530F"/>
    <w:rsid w:val="00CF6084"/>
    <w:rsid w:val="00D012AF"/>
    <w:rsid w:val="00D0614E"/>
    <w:rsid w:val="00D12CCF"/>
    <w:rsid w:val="00D24F64"/>
    <w:rsid w:val="00D31CEA"/>
    <w:rsid w:val="00D332FB"/>
    <w:rsid w:val="00D3630D"/>
    <w:rsid w:val="00D40A6E"/>
    <w:rsid w:val="00D471E3"/>
    <w:rsid w:val="00D475EF"/>
    <w:rsid w:val="00D52B31"/>
    <w:rsid w:val="00D540DB"/>
    <w:rsid w:val="00D5697A"/>
    <w:rsid w:val="00D76CF6"/>
    <w:rsid w:val="00D91AD6"/>
    <w:rsid w:val="00D91C7F"/>
    <w:rsid w:val="00D94505"/>
    <w:rsid w:val="00D94D3C"/>
    <w:rsid w:val="00D9559C"/>
    <w:rsid w:val="00D97532"/>
    <w:rsid w:val="00DA4EAB"/>
    <w:rsid w:val="00DB1579"/>
    <w:rsid w:val="00DC2410"/>
    <w:rsid w:val="00DC57A8"/>
    <w:rsid w:val="00DC782A"/>
    <w:rsid w:val="00DC7BEA"/>
    <w:rsid w:val="00DD2F80"/>
    <w:rsid w:val="00DE4EDE"/>
    <w:rsid w:val="00DF50BA"/>
    <w:rsid w:val="00DF61E2"/>
    <w:rsid w:val="00E00DF7"/>
    <w:rsid w:val="00E01355"/>
    <w:rsid w:val="00E1725B"/>
    <w:rsid w:val="00E213E5"/>
    <w:rsid w:val="00E22A24"/>
    <w:rsid w:val="00E237CD"/>
    <w:rsid w:val="00E25160"/>
    <w:rsid w:val="00E35042"/>
    <w:rsid w:val="00E3674D"/>
    <w:rsid w:val="00E6103E"/>
    <w:rsid w:val="00E617E8"/>
    <w:rsid w:val="00E70790"/>
    <w:rsid w:val="00E72637"/>
    <w:rsid w:val="00E76B5B"/>
    <w:rsid w:val="00E77EB2"/>
    <w:rsid w:val="00E821A2"/>
    <w:rsid w:val="00E836E1"/>
    <w:rsid w:val="00E93B3A"/>
    <w:rsid w:val="00EA18A7"/>
    <w:rsid w:val="00EA3765"/>
    <w:rsid w:val="00EB2998"/>
    <w:rsid w:val="00EB4217"/>
    <w:rsid w:val="00EB57D1"/>
    <w:rsid w:val="00EC003E"/>
    <w:rsid w:val="00EC101E"/>
    <w:rsid w:val="00EC10B9"/>
    <w:rsid w:val="00EC657D"/>
    <w:rsid w:val="00ED55F1"/>
    <w:rsid w:val="00EF2B73"/>
    <w:rsid w:val="00EF4CAB"/>
    <w:rsid w:val="00EF56DE"/>
    <w:rsid w:val="00EF7BF9"/>
    <w:rsid w:val="00F016BD"/>
    <w:rsid w:val="00F03990"/>
    <w:rsid w:val="00F054EC"/>
    <w:rsid w:val="00F3092B"/>
    <w:rsid w:val="00F32BD1"/>
    <w:rsid w:val="00F34F07"/>
    <w:rsid w:val="00F375F4"/>
    <w:rsid w:val="00F378AB"/>
    <w:rsid w:val="00F47ACC"/>
    <w:rsid w:val="00F5608B"/>
    <w:rsid w:val="00F5725B"/>
    <w:rsid w:val="00F60A3C"/>
    <w:rsid w:val="00F61DAD"/>
    <w:rsid w:val="00F66636"/>
    <w:rsid w:val="00F66DA5"/>
    <w:rsid w:val="00F7506E"/>
    <w:rsid w:val="00F84866"/>
    <w:rsid w:val="00F84FA0"/>
    <w:rsid w:val="00FA37D1"/>
    <w:rsid w:val="00FB0CA3"/>
    <w:rsid w:val="00FB285F"/>
    <w:rsid w:val="00FB34CC"/>
    <w:rsid w:val="00FB5E45"/>
    <w:rsid w:val="00FC7EF7"/>
    <w:rsid w:val="00FD2263"/>
    <w:rsid w:val="00FE0E5C"/>
    <w:rsid w:val="00FF13CD"/>
    <w:rsid w:val="00FF324A"/>
    <w:rsid w:val="00FF5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EBAB4"/>
  <w15:docId w15:val="{09709CAD-89DA-463E-8D40-05E7EA189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0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3,POCG Table Text,Dot pt,No Spacing1,List Paragraph Char Char Char,Indicator Text,List Paragraph1,Numbered Para 1,List Paragraph12,Bullet Points,MAIN CONTENT,Bullet 1,Colorful List - Accent 11,Bullet,F5 List Paragraph,List Paragraph2,Ha"/>
    <w:basedOn w:val="Normal"/>
    <w:link w:val="ListParagraphChar"/>
    <w:uiPriority w:val="34"/>
    <w:qFormat/>
    <w:rsid w:val="003B4237"/>
    <w:pPr>
      <w:ind w:left="720"/>
      <w:contextualSpacing/>
    </w:pPr>
  </w:style>
  <w:style w:type="table" w:styleId="TableGrid">
    <w:name w:val="Table Grid"/>
    <w:basedOn w:val="TableNormal"/>
    <w:uiPriority w:val="59"/>
    <w:rsid w:val="008061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3 Char,POCG Table Text Char,Dot pt Char,No Spacing1 Char,List Paragraph Char Char Char Char,Indicator Text Char,List Paragraph1 Char,Numbered Para 1 Char,List Paragraph12 Char,Bullet Points Char,MAIN CONTENT Char,Bullet 1 Char"/>
    <w:basedOn w:val="DefaultParagraphFont"/>
    <w:link w:val="ListParagraph"/>
    <w:uiPriority w:val="34"/>
    <w:qFormat/>
    <w:locked/>
    <w:rsid w:val="00FB285F"/>
  </w:style>
  <w:style w:type="paragraph" w:styleId="BalloonText">
    <w:name w:val="Balloon Text"/>
    <w:basedOn w:val="Normal"/>
    <w:link w:val="BalloonTextChar"/>
    <w:uiPriority w:val="99"/>
    <w:semiHidden/>
    <w:unhideWhenUsed/>
    <w:rsid w:val="00B4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4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3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7D1"/>
  </w:style>
  <w:style w:type="paragraph" w:styleId="Footer">
    <w:name w:val="footer"/>
    <w:basedOn w:val="Normal"/>
    <w:link w:val="FooterChar"/>
    <w:uiPriority w:val="99"/>
    <w:unhideWhenUsed/>
    <w:rsid w:val="00FA3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7D1"/>
  </w:style>
  <w:style w:type="paragraph" w:customStyle="1" w:styleId="Default">
    <w:name w:val="Default"/>
    <w:rsid w:val="008D6A4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D6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F121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1AB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5013F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2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https://nepal.actionaid.org/" TargetMode="External"/><Relationship Id="rId26" Type="http://schemas.openxmlformats.org/officeDocument/2006/relationships/customXml" Target="ink/ink4.xml"/><Relationship Id="rId39" Type="http://schemas.openxmlformats.org/officeDocument/2006/relationships/image" Target="media/image12.jpeg"/><Relationship Id="rId21" Type="http://schemas.openxmlformats.org/officeDocument/2006/relationships/customXml" Target="ink/ink1.xml"/><Relationship Id="rId34" Type="http://schemas.openxmlformats.org/officeDocument/2006/relationships/image" Target="media/image7.jpeg"/><Relationship Id="rId42" Type="http://schemas.openxmlformats.org/officeDocument/2006/relationships/hyperlink" Target="https://www.nfwlha.org.np/" TargetMode="External"/><Relationship Id="rId47" Type="http://schemas.openxmlformats.org/officeDocument/2006/relationships/image" Target="media/image18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customXml" Target="ink/ink7.xml"/><Relationship Id="rId11" Type="http://schemas.openxmlformats.org/officeDocument/2006/relationships/hyperlink" Target="https://nepal.savethechildren.net/global-fund" TargetMode="External"/><Relationship Id="rId24" Type="http://schemas.openxmlformats.org/officeDocument/2006/relationships/customXml" Target="ink/ink2.xml"/><Relationship Id="rId32" Type="http://schemas.openxmlformats.org/officeDocument/2006/relationships/customXml" Target="ink/ink10.xm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6.jpeg"/><Relationship Id="rId53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customXml" Target="ink/ink9.xml"/><Relationship Id="rId44" Type="http://schemas.openxmlformats.org/officeDocument/2006/relationships/image" Target="media/image1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3.xml"/><Relationship Id="rId27" Type="http://schemas.openxmlformats.org/officeDocument/2006/relationships/customXml" Target="ink/ink5.xml"/><Relationship Id="rId30" Type="http://schemas.openxmlformats.org/officeDocument/2006/relationships/customXml" Target="ink/ink8.xml"/><Relationship Id="rId35" Type="http://schemas.openxmlformats.org/officeDocument/2006/relationships/image" Target="media/image8.jpeg"/><Relationship Id="rId43" Type="http://schemas.openxmlformats.org/officeDocument/2006/relationships/header" Target="header2.xml"/><Relationship Id="rId48" Type="http://schemas.openxmlformats.org/officeDocument/2006/relationships/image" Target="media/image19.jpe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ustomXml" Target="ink/ink3.xml"/><Relationship Id="rId33" Type="http://schemas.openxmlformats.org/officeDocument/2006/relationships/customXml" Target="ink/ink11.xml"/><Relationship Id="rId38" Type="http://schemas.openxmlformats.org/officeDocument/2006/relationships/image" Target="media/image11.jpeg"/><Relationship Id="rId46" Type="http://schemas.openxmlformats.org/officeDocument/2006/relationships/image" Target="media/image17.jpeg"/><Relationship Id="rId20" Type="http://schemas.openxmlformats.org/officeDocument/2006/relationships/image" Target="media/image6.jpeg"/><Relationship Id="rId41" Type="http://schemas.openxmlformats.org/officeDocument/2006/relationships/image" Target="media/image1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4.png"/><Relationship Id="rId28" Type="http://schemas.openxmlformats.org/officeDocument/2006/relationships/customXml" Target="ink/ink6.xml"/><Relationship Id="rId36" Type="http://schemas.openxmlformats.org/officeDocument/2006/relationships/image" Target="media/image9.jpeg"/><Relationship Id="rId49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CABA%20List%20For%20Suppor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CABA%20List%20For%20Suppor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103059581320456E-2"/>
          <c:y val="4.6698279931368269E-2"/>
          <c:w val="0.96457326892109496"/>
          <c:h val="0.8730948963284400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C7C-4587-B9A8-24E35B5C8F02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C7C-4587-B9A8-24E35B5C8F02}"/>
              </c:ext>
            </c:extLst>
          </c:dPt>
          <c:dPt>
            <c:idx val="2"/>
            <c:bubble3D val="0"/>
            <c:spPr>
              <a:solidFill>
                <a:schemeClr val="accent6">
                  <a:tint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C7C-4587-B9A8-24E35B5C8F02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0B1535D-E3D6-44FA-B125-A41941F1D82C}" type="CATEGORYNAME">
                      <a:rPr lang="en-US" sz="1000"/>
                      <a:pPr>
                        <a:defRPr sz="1000"/>
                      </a:pPr>
                      <a:t>[CATEGORY NAME]</a:t>
                    </a:fld>
                    <a:r>
                      <a:rPr lang="en-US" sz="1000"/>
                      <a:t>, </a:t>
                    </a:r>
                    <a:fld id="{196FA87C-4EC6-4EBC-86ED-86D802887A5A}" type="VALUE">
                      <a:rPr lang="en-US" sz="1000"/>
                      <a:pPr>
                        <a:defRPr sz="1000"/>
                      </a:pPr>
                      <a:t>[VALUE]</a:t>
                    </a:fld>
                    <a:r>
                      <a:rPr lang="en-US" sz="1000"/>
                      <a:t>,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C7C-4587-B9A8-24E35B5C8F02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79112B0-4F58-44CD-BC50-4EEB3A4D39EF}" type="CATEGORYNAME">
                      <a:rPr lang="en-US" sz="1000"/>
                      <a:pPr>
                        <a:defRPr sz="1000"/>
                      </a:pPr>
                      <a:t>[CATEGORY NAME]</a:t>
                    </a:fld>
                    <a:r>
                      <a:rPr lang="en-US" sz="1000"/>
                      <a:t>, </a:t>
                    </a:r>
                    <a:fld id="{18930795-6395-408C-B059-685D3326BC1F}" type="VALUE">
                      <a:rPr lang="en-US" sz="1000"/>
                      <a:pPr>
                        <a:defRPr sz="1000"/>
                      </a:pPr>
                      <a:t>[VALUE]</a:t>
                    </a:fld>
                    <a:r>
                      <a:rPr lang="en-US" sz="1000"/>
                      <a:t>,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C7C-4587-B9A8-24E35B5C8F02}"/>
                </c:ext>
              </c:extLst>
            </c:dLbl>
            <c:dLbl>
              <c:idx val="2"/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F9D5944-C9F5-4394-A5D1-D11F015C6661}" type="CATEGORYNAME">
                      <a:rPr lang="en-US" sz="1000"/>
                      <a:pPr>
                        <a:defRPr/>
                      </a:pPr>
                      <a:t>[CATEGORY NAME]</a:t>
                    </a:fld>
                    <a:r>
                      <a:rPr lang="en-US" sz="1000"/>
                      <a:t>, </a:t>
                    </a:r>
                    <a:fld id="{CBC70364-4B2D-4B2B-B0F0-D809C35631E9}" type="VALUE">
                      <a:rPr lang="en-US" sz="1000"/>
                      <a:pPr>
                        <a:defRPr/>
                      </a:pPr>
                      <a:t>[VALUE]</a:t>
                    </a:fld>
                    <a:r>
                      <a:rPr lang="en-US" sz="1000"/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C7C-4587-B9A8-24E35B5C8F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Sheet3!$A$1:$A$3</c:f>
              <c:strCache>
                <c:ptCount val="3"/>
                <c:pt idx="0">
                  <c:v>Total CHBC</c:v>
                </c:pt>
                <c:pt idx="1">
                  <c:v>Male</c:v>
                </c:pt>
                <c:pt idx="2">
                  <c:v>Female</c:v>
                </c:pt>
              </c:strCache>
            </c:strRef>
          </c:cat>
          <c:val>
            <c:numRef>
              <c:f>Sheet3!$B$1:$B$3</c:f>
              <c:numCache>
                <c:formatCode>General</c:formatCode>
                <c:ptCount val="3"/>
                <c:pt idx="0">
                  <c:v>771</c:v>
                </c:pt>
                <c:pt idx="1">
                  <c:v>282</c:v>
                </c:pt>
                <c:pt idx="2">
                  <c:v>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C7C-4587-B9A8-24E35B5C8F0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777777777777832E-2"/>
          <c:y val="1.6836199685282403E-2"/>
          <c:w val="0.96604938271604934"/>
          <c:h val="0.8633391089010465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48D-47C8-B1B2-02E7F5CD22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48D-47C8-B1B2-02E7F5CD22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48D-47C8-B1B2-02E7F5CD22E0}"/>
              </c:ext>
            </c:extLst>
          </c:dPt>
          <c:dLbls>
            <c:dLbl>
              <c:idx val="0"/>
              <c:layout>
                <c:manualLayout>
                  <c:x val="-0.11594202898550725"/>
                  <c:y val="-7.296606239276287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AEB7B7C-1540-4724-9834-AD1C46B4C0F0}" type="CATEGORYNAME">
                      <a:rPr lang="en-US" sz="800"/>
                      <a:pPr>
                        <a:defRPr sz="90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en-US" sz="900" baseline="0"/>
                      <a:t>, </a:t>
                    </a:r>
                    <a:fld id="{C7F9168F-36A2-4573-9913-B3198CE642E2}" type="VALUE">
                      <a:rPr lang="en-US" sz="900" baseline="0"/>
                      <a:pPr>
                        <a:defRPr sz="90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endParaRPr lang="en-US" sz="9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48D-47C8-B1B2-02E7F5CD22E0}"/>
                </c:ext>
              </c:extLst>
            </c:dLbl>
            <c:dLbl>
              <c:idx val="1"/>
              <c:layout>
                <c:manualLayout>
                  <c:x val="0.20112063165744973"/>
                  <c:y val="-0.2809661122815874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8D-47C8-B1B2-02E7F5CD22E0}"/>
                </c:ext>
              </c:extLst>
            </c:dLbl>
            <c:dLbl>
              <c:idx val="2"/>
              <c:layout>
                <c:manualLayout>
                  <c:x val="0.2079225501472802"/>
                  <c:y val="0.1079351825781333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48D-47C8-B1B2-02E7F5CD22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Sheet3!$I$1:$I$3</c:f>
              <c:strCache>
                <c:ptCount val="3"/>
                <c:pt idx="0">
                  <c:v>Total CCC Clients</c:v>
                </c:pt>
                <c:pt idx="1">
                  <c:v>Male</c:v>
                </c:pt>
                <c:pt idx="2">
                  <c:v>Female</c:v>
                </c:pt>
              </c:strCache>
            </c:strRef>
          </c:cat>
          <c:val>
            <c:numRef>
              <c:f>Sheet3!$J$1:$J$3</c:f>
              <c:numCache>
                <c:formatCode>General</c:formatCode>
                <c:ptCount val="3"/>
                <c:pt idx="0">
                  <c:v>137</c:v>
                </c:pt>
                <c:pt idx="1">
                  <c:v>53</c:v>
                </c:pt>
                <c:pt idx="2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48D-47C8-B1B2-02E7F5CD22E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255176436278784E-2"/>
          <c:y val="3.5914010816902757E-2"/>
          <c:w val="0.90703145802426866"/>
          <c:h val="0.804416480631934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#Ever Enrolled</c:v>
                </c:pt>
                <c:pt idx="1">
                  <c:v>Currenly Enrolled</c:v>
                </c:pt>
                <c:pt idx="2">
                  <c:v>Limited Age Crossed(18 yrs )</c:v>
                </c:pt>
                <c:pt idx="3">
                  <c:v>Death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71</c:v>
                </c:pt>
                <c:pt idx="1">
                  <c:v>39</c:v>
                </c:pt>
                <c:pt idx="2">
                  <c:v>31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A7-4AA8-8A85-A044A49A5F1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#Ever Enrolled</c:v>
                </c:pt>
                <c:pt idx="1">
                  <c:v>Currenly Enrolled</c:v>
                </c:pt>
                <c:pt idx="2">
                  <c:v>Limited Age Crossed(18 yrs )</c:v>
                </c:pt>
                <c:pt idx="3">
                  <c:v>Death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3AA7-4AA8-8A85-A044A49A5F1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#Ever Enrolled</c:v>
                </c:pt>
                <c:pt idx="1">
                  <c:v>Currenly Enrolled</c:v>
                </c:pt>
                <c:pt idx="2">
                  <c:v>Limited Age Crossed(18 yrs )</c:v>
                </c:pt>
                <c:pt idx="3">
                  <c:v>Death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3AA7-4AA8-8A85-A044A49A5F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748095"/>
        <c:axId val="154745599"/>
      </c:barChart>
      <c:catAx>
        <c:axId val="1547480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745599"/>
        <c:crosses val="autoZero"/>
        <c:auto val="1"/>
        <c:lblAlgn val="ctr"/>
        <c:lblOffset val="100"/>
        <c:noMultiLvlLbl val="0"/>
      </c:catAx>
      <c:valAx>
        <c:axId val="1547455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7480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="1"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Target Vs Achievement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3340061255383314E-2"/>
          <c:y val="0.18441388488410781"/>
          <c:w val="0.90510695221068382"/>
          <c:h val="0.75344954749975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Target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BCC</c:v>
                </c:pt>
                <c:pt idx="1">
                  <c:v>TB Screening</c:v>
                </c:pt>
                <c:pt idx="2">
                  <c:v>CLT</c:v>
                </c:pt>
                <c:pt idx="3">
                  <c:v>Condom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13191</c:v>
                </c:pt>
                <c:pt idx="1">
                  <c:v>13191</c:v>
                </c:pt>
                <c:pt idx="2">
                  <c:v>12460</c:v>
                </c:pt>
                <c:pt idx="3">
                  <c:v>65957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7E-461A-B3C4-BE3375F73A4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Achievement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BCC</c:v>
                </c:pt>
                <c:pt idx="1">
                  <c:v>TB Screening</c:v>
                </c:pt>
                <c:pt idx="2">
                  <c:v>CLT</c:v>
                </c:pt>
                <c:pt idx="3">
                  <c:v>Condom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12851</c:v>
                </c:pt>
                <c:pt idx="1">
                  <c:v>12851</c:v>
                </c:pt>
                <c:pt idx="2">
                  <c:v>11741</c:v>
                </c:pt>
                <c:pt idx="3">
                  <c:v>64224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7E-461A-B3C4-BE3375F73A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6154880"/>
        <c:axId val="66156416"/>
      </c:barChart>
      <c:catAx>
        <c:axId val="6615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156416"/>
        <c:crosses val="autoZero"/>
        <c:auto val="1"/>
        <c:lblAlgn val="ctr"/>
        <c:lblOffset val="100"/>
        <c:noMultiLvlLbl val="0"/>
      </c:catAx>
      <c:valAx>
        <c:axId val="6615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154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 b="1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695832202009231E-2"/>
          <c:y val="2.6916765451212136E-2"/>
          <c:w val="0.92443062370826756"/>
          <c:h val="0.909487610477513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946-456E-BF50-A1737E305C0B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946-456E-BF50-A1737E305C0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7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BCC</c:v>
                </c:pt>
                <c:pt idx="1">
                  <c:v>CLT</c:v>
                </c:pt>
                <c:pt idx="2">
                  <c:v>Reactive Case</c:v>
                </c:pt>
                <c:pt idx="3">
                  <c:v>Conformatition Test</c:v>
                </c:pt>
                <c:pt idx="4">
                  <c:v>ART enrollment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12851</c:v>
                </c:pt>
                <c:pt idx="1">
                  <c:v>11741</c:v>
                </c:pt>
                <c:pt idx="2">
                  <c:v>13</c:v>
                </c:pt>
                <c:pt idx="3">
                  <c:v>13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946-456E-BF50-A1737E305C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79358208"/>
        <c:axId val="98754560"/>
      </c:barChart>
      <c:catAx>
        <c:axId val="7935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754560"/>
        <c:crosses val="autoZero"/>
        <c:auto val="1"/>
        <c:lblAlgn val="ctr"/>
        <c:lblOffset val="100"/>
        <c:noMultiLvlLbl val="0"/>
      </c:catAx>
      <c:valAx>
        <c:axId val="98754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358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sz="700" b="1"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cs:styleClr val="auto"/>
    </cs:fontRef>
    <cs:defRPr sz="133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33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0.69374</cdr:x>
      <cdr:y>0</cdr:y>
    </cdr:from>
    <cdr:to>
      <cdr:x>1</cdr:x>
      <cdr:y>0.11429</cdr:y>
    </cdr:to>
    <cdr:sp macro="" textlink="">
      <cdr:nvSpPr>
        <cdr:cNvPr id="2" name="Rounded Rectangle 1"/>
        <cdr:cNvSpPr/>
      </cdr:nvSpPr>
      <cdr:spPr>
        <a:xfrm xmlns:a="http://schemas.openxmlformats.org/drawingml/2006/main">
          <a:off x="5695950" y="0"/>
          <a:ext cx="2514600" cy="609600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700" b="1" dirty="0" smtClean="0">
              <a:solidFill>
                <a:schemeClr val="tx1"/>
              </a:solidFill>
            </a:rPr>
            <a:t>13 Cases Reactive all are enrolled in ART Services</a:t>
          </a:r>
          <a:endParaRPr lang="en-US" sz="600" b="1" dirty="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0.66313</cdr:x>
      <cdr:y>0.59592</cdr:y>
    </cdr:from>
    <cdr:to>
      <cdr:x>0.79856</cdr:x>
      <cdr:y>0.68164</cdr:y>
    </cdr:to>
    <cdr:sp macro="" textlink="">
      <cdr:nvSpPr>
        <cdr:cNvPr id="3" name="Oval 2"/>
        <cdr:cNvSpPr/>
      </cdr:nvSpPr>
      <cdr:spPr>
        <a:xfrm xmlns:a="http://schemas.openxmlformats.org/drawingml/2006/main">
          <a:off x="2774951" y="1971505"/>
          <a:ext cx="566744" cy="283591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800" dirty="0"/>
            <a:t>9</a:t>
          </a:r>
          <a:r>
            <a:rPr lang="en-US" sz="800" dirty="0" smtClean="0"/>
            <a:t>4%</a:t>
          </a:r>
          <a:endParaRPr lang="en-US" sz="800" dirty="0"/>
        </a:p>
      </cdr:txBody>
    </cdr:sp>
  </cdr:relSizeAnchor>
  <cdr:relSizeAnchor xmlns:cdr="http://schemas.openxmlformats.org/drawingml/2006/chartDrawing">
    <cdr:from>
      <cdr:x>0.86495</cdr:x>
      <cdr:y>0.4359</cdr:y>
    </cdr:from>
    <cdr:to>
      <cdr:x>0.9991</cdr:x>
      <cdr:y>0.52857</cdr:y>
    </cdr:to>
    <cdr:sp macro="" textlink="">
      <cdr:nvSpPr>
        <cdr:cNvPr id="4" name="Oval 3"/>
        <cdr:cNvSpPr/>
      </cdr:nvSpPr>
      <cdr:spPr>
        <a:xfrm xmlns:a="http://schemas.openxmlformats.org/drawingml/2006/main">
          <a:off x="3619500" y="1442110"/>
          <a:ext cx="561384" cy="306585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900" dirty="0" smtClean="0"/>
            <a:t>97%</a:t>
          </a:r>
          <a:endParaRPr lang="en-US" sz="900" dirty="0"/>
        </a:p>
      </cdr:txBody>
    </cdr:sp>
  </cdr:relSizeAnchor>
  <cdr:relSizeAnchor xmlns:cdr="http://schemas.openxmlformats.org/drawingml/2006/chartDrawing">
    <cdr:from>
      <cdr:x>0.42185</cdr:x>
      <cdr:y>0.58349</cdr:y>
    </cdr:from>
    <cdr:to>
      <cdr:x>0.56753</cdr:x>
      <cdr:y>0.69848</cdr:y>
    </cdr:to>
    <cdr:sp macro="" textlink="">
      <cdr:nvSpPr>
        <cdr:cNvPr id="5" name="Oval 4"/>
        <cdr:cNvSpPr/>
      </cdr:nvSpPr>
      <cdr:spPr>
        <a:xfrm xmlns:a="http://schemas.openxmlformats.org/drawingml/2006/main">
          <a:off x="1765300" y="1930401"/>
          <a:ext cx="609600" cy="380416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n-US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700" dirty="0" smtClean="0"/>
            <a:t>97%</a:t>
          </a:r>
          <a:endParaRPr lang="en-US" sz="700" dirty="0"/>
        </a:p>
      </cdr:txBody>
    </cdr:sp>
  </cdr:relSizeAnchor>
  <cdr:relSizeAnchor xmlns:cdr="http://schemas.openxmlformats.org/drawingml/2006/chartDrawing">
    <cdr:from>
      <cdr:x>0.18191</cdr:x>
      <cdr:y>0.53935</cdr:y>
    </cdr:from>
    <cdr:to>
      <cdr:x>0.32759</cdr:x>
      <cdr:y>0.65433</cdr:y>
    </cdr:to>
    <cdr:sp macro="" textlink="">
      <cdr:nvSpPr>
        <cdr:cNvPr id="6" name="Oval 5"/>
        <cdr:cNvSpPr/>
      </cdr:nvSpPr>
      <cdr:spPr>
        <a:xfrm xmlns:a="http://schemas.openxmlformats.org/drawingml/2006/main">
          <a:off x="775095" y="1784351"/>
          <a:ext cx="620701" cy="380416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700" dirty="0" smtClean="0"/>
            <a:t>97%</a:t>
          </a:r>
          <a:endParaRPr lang="en-US" sz="700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0.38615</cdr:x>
      <cdr:y>0.26336</cdr:y>
    </cdr:from>
    <cdr:to>
      <cdr:x>0.51889</cdr:x>
      <cdr:y>0.39155</cdr:y>
    </cdr:to>
    <cdr:sp macro="" textlink="">
      <cdr:nvSpPr>
        <cdr:cNvPr id="2" name="Oval 1"/>
        <cdr:cNvSpPr/>
      </cdr:nvSpPr>
      <cdr:spPr>
        <a:xfrm xmlns:a="http://schemas.openxmlformats.org/drawingml/2006/main">
          <a:off x="1588944" y="566932"/>
          <a:ext cx="546198" cy="275948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wrap="none" lIns="45720" tIns="45720" rIns="45720" bIns="45720" rtlCol="0" anchor="ctr" anchorCtr="0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800" dirty="0" smtClean="0">
              <a:latin typeface="Georgia" panose="02040502050405020303" pitchFamily="18" charset="0"/>
            </a:rPr>
            <a:t>91.36%</a:t>
          </a:r>
          <a:endParaRPr lang="en-US" sz="800" dirty="0">
            <a:latin typeface="Georgia" panose="02040502050405020303" pitchFamily="18" charset="0"/>
          </a:endParaRPr>
        </a:p>
      </cdr:txBody>
    </cdr:sp>
  </cdr:relSizeAnchor>
  <cdr:relSizeAnchor xmlns:cdr="http://schemas.openxmlformats.org/drawingml/2006/chartDrawing">
    <cdr:from>
      <cdr:x>0.66567</cdr:x>
      <cdr:y>0.6797</cdr:y>
    </cdr:from>
    <cdr:to>
      <cdr:x>0.7605</cdr:x>
      <cdr:y>0.80789</cdr:y>
    </cdr:to>
    <cdr:sp macro="" textlink="">
      <cdr:nvSpPr>
        <cdr:cNvPr id="3" name="Oval 2"/>
        <cdr:cNvSpPr/>
      </cdr:nvSpPr>
      <cdr:spPr>
        <a:xfrm xmlns:a="http://schemas.openxmlformats.org/drawingml/2006/main">
          <a:off x="2586942" y="1331089"/>
          <a:ext cx="368528" cy="251040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wrap="none" lIns="45720" tIns="45720" rIns="45720" bIns="45720" rtlCol="0" anchor="ctr" anchorCtr="0">
          <a:noAutofit/>
        </a:bodyPr>
        <a:lstStyle xmlns:a="http://schemas.openxmlformats.org/drawingml/2006/main">
          <a:defPPr>
            <a:defRPr lang="en-US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800" dirty="0" smtClean="0">
              <a:latin typeface="Georgia" panose="02040502050405020303" pitchFamily="18" charset="0"/>
            </a:rPr>
            <a:t>100%</a:t>
          </a:r>
          <a:endParaRPr lang="en-US" sz="800" dirty="0">
            <a:latin typeface="Georgia" panose="02040502050405020303" pitchFamily="18" charset="0"/>
          </a:endParaRPr>
        </a:p>
      </cdr:txBody>
    </cdr:sp>
  </cdr:relSizeAnchor>
  <cdr:relSizeAnchor xmlns:cdr="http://schemas.openxmlformats.org/drawingml/2006/chartDrawing">
    <cdr:from>
      <cdr:x>0.84214</cdr:x>
      <cdr:y>0.6797</cdr:y>
    </cdr:from>
    <cdr:to>
      <cdr:x>0.93697</cdr:x>
      <cdr:y>0.80789</cdr:y>
    </cdr:to>
    <cdr:sp macro="" textlink="">
      <cdr:nvSpPr>
        <cdr:cNvPr id="4" name="Oval 3"/>
        <cdr:cNvSpPr/>
      </cdr:nvSpPr>
      <cdr:spPr>
        <a:xfrm xmlns:a="http://schemas.openxmlformats.org/drawingml/2006/main">
          <a:off x="3272742" y="1331089"/>
          <a:ext cx="368528" cy="251040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wrap="none" lIns="45720" tIns="45720" rIns="45720" bIns="45720" rtlCol="0" anchor="ctr" anchorCtr="0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800" dirty="0" smtClean="0">
              <a:latin typeface="Georgia" panose="02040502050405020303" pitchFamily="18" charset="0"/>
            </a:rPr>
            <a:t>100%</a:t>
          </a:r>
          <a:endParaRPr lang="en-US" sz="800" dirty="0">
            <a:latin typeface="Georgia" panose="02040502050405020303" pitchFamily="18" charset="0"/>
          </a:endParaRPr>
        </a:p>
      </cdr:txBody>
    </cdr:sp>
  </cdr:relSizeAnchor>
  <cdr:relSizeAnchor xmlns:cdr="http://schemas.openxmlformats.org/drawingml/2006/chartDrawing">
    <cdr:from>
      <cdr:x>0.49001</cdr:x>
      <cdr:y>0.6659</cdr:y>
    </cdr:from>
    <cdr:to>
      <cdr:x>0.63515</cdr:x>
      <cdr:y>0.78719</cdr:y>
    </cdr:to>
    <cdr:sp macro="" textlink="">
      <cdr:nvSpPr>
        <cdr:cNvPr id="5" name="Oval 4"/>
        <cdr:cNvSpPr/>
      </cdr:nvSpPr>
      <cdr:spPr>
        <a:xfrm xmlns:a="http://schemas.openxmlformats.org/drawingml/2006/main">
          <a:off x="2336800" y="1847850"/>
          <a:ext cx="692150" cy="336550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n-US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800" dirty="0" smtClean="0">
              <a:latin typeface="Georgia" panose="02040502050405020303" pitchFamily="18" charset="0"/>
            </a:rPr>
            <a:t>0.11%</a:t>
          </a:r>
          <a:endParaRPr lang="en-US" sz="800" dirty="0">
            <a:latin typeface="Georgia" panose="02040502050405020303" pitchFamily="18" charset="0"/>
          </a:endParaRPr>
        </a:p>
      </cdr:txBody>
    </cdr:sp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06:14:35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A22E1-25A4-4ED1-BC13-10BFE0BE6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2415</Words>
  <Characters>13769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19</cp:revision>
  <cp:lastPrinted>2024-09-24T06:57:00Z</cp:lastPrinted>
  <dcterms:created xsi:type="dcterms:W3CDTF">2024-09-23T13:31:00Z</dcterms:created>
  <dcterms:modified xsi:type="dcterms:W3CDTF">2024-09-24T07:01:00Z</dcterms:modified>
</cp:coreProperties>
</file>